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63A77" w14:textId="0187DA16" w:rsidR="002D03BB" w:rsidRPr="00326871" w:rsidRDefault="00F552DD">
      <w:pPr>
        <w:pStyle w:val="Intestazione"/>
        <w:jc w:val="center"/>
        <w:rPr>
          <w:rFonts w:ascii="Times New Roman" w:hAnsi="Times New Roman" w:cs="Times New Roman"/>
          <w:spacing w:val="40"/>
          <w:sz w:val="22"/>
          <w:szCs w:val="22"/>
        </w:rPr>
      </w:pPr>
      <w:r w:rsidRPr="00326871">
        <w:rPr>
          <w:rFonts w:ascii="Times New Roman" w:hAnsi="Times New Roman" w:cs="Times New Roman"/>
          <w:spacing w:val="40"/>
          <w:sz w:val="22"/>
          <w:szCs w:val="22"/>
        </w:rPr>
        <w:t>COMUNE</w:t>
      </w:r>
      <w:r w:rsidR="002D03BB" w:rsidRPr="00326871">
        <w:rPr>
          <w:rFonts w:ascii="Times New Roman" w:hAnsi="Times New Roman" w:cs="Times New Roman"/>
          <w:spacing w:val="40"/>
          <w:sz w:val="22"/>
          <w:szCs w:val="22"/>
        </w:rPr>
        <w:t xml:space="preserve"> DI </w:t>
      </w:r>
      <w:r w:rsidR="00DB07D1" w:rsidRPr="00326871">
        <w:rPr>
          <w:rFonts w:ascii="Times New Roman" w:hAnsi="Times New Roman" w:cs="Times New Roman"/>
          <w:spacing w:val="40"/>
          <w:sz w:val="22"/>
          <w:szCs w:val="22"/>
        </w:rPr>
        <w:t>STORNARA</w:t>
      </w:r>
    </w:p>
    <w:p w14:paraId="6B8DC470" w14:textId="0B8CCF3B" w:rsidR="002D03BB" w:rsidRPr="00326871" w:rsidRDefault="002D03BB">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                                               Provincia di Foggia</w:t>
      </w:r>
    </w:p>
    <w:p w14:paraId="7100D07A" w14:textId="14887DF2" w:rsidR="000B0E31" w:rsidRPr="00326871" w:rsidRDefault="00326F9E" w:rsidP="00053270">
      <w:pPr>
        <w:tabs>
          <w:tab w:val="left" w:pos="-4111"/>
        </w:tabs>
        <w:spacing w:line="480" w:lineRule="auto"/>
        <w:contextualSpacing/>
        <w:jc w:val="both"/>
        <w:rPr>
          <w:rFonts w:ascii="Times New Roman" w:hAnsi="Times New Roman" w:cs="Times New Roman"/>
          <w:bCs/>
          <w:sz w:val="22"/>
          <w:szCs w:val="22"/>
        </w:rPr>
      </w:pPr>
      <w:r>
        <w:rPr>
          <w:rFonts w:ascii="Times New Roman" w:hAnsi="Times New Roman" w:cs="Times New Roman"/>
          <w:sz w:val="22"/>
          <w:szCs w:val="22"/>
        </w:rPr>
        <w:t>SCRITTURA PRIVATA</w:t>
      </w:r>
      <w:r w:rsidR="008C2AC3" w:rsidRPr="00326871">
        <w:rPr>
          <w:rFonts w:ascii="Times New Roman" w:hAnsi="Times New Roman" w:cs="Times New Roman"/>
          <w:sz w:val="22"/>
          <w:szCs w:val="22"/>
        </w:rPr>
        <w:t xml:space="preserve"> PER </w:t>
      </w:r>
      <w:r w:rsidR="00E57440" w:rsidRPr="00326871">
        <w:rPr>
          <w:rFonts w:ascii="Times New Roman" w:hAnsi="Times New Roman" w:cs="Times New Roman"/>
          <w:sz w:val="22"/>
          <w:szCs w:val="22"/>
        </w:rPr>
        <w:t xml:space="preserve">IL SERVIZIO DI REALIZZAZIONE DELLO </w:t>
      </w:r>
      <w:bookmarkStart w:id="8" w:name="_Hlk151714436"/>
      <w:r w:rsidR="000B0E31" w:rsidRPr="00326871">
        <w:rPr>
          <w:rFonts w:ascii="Times New Roman" w:hAnsi="Times New Roman" w:cs="Times New Roman"/>
          <w:bCs/>
          <w:sz w:val="22"/>
          <w:szCs w:val="22"/>
        </w:rPr>
        <w:t xml:space="preserve">STORNARA FESTIVAL RAP </w:t>
      </w:r>
      <w:r w:rsidR="00335296">
        <w:rPr>
          <w:rFonts w:ascii="Times New Roman" w:hAnsi="Times New Roman" w:cs="Times New Roman"/>
          <w:bCs/>
          <w:sz w:val="22"/>
          <w:szCs w:val="22"/>
        </w:rPr>
        <w:t xml:space="preserve">2025 </w:t>
      </w:r>
      <w:r w:rsidR="005F40C1">
        <w:rPr>
          <w:rFonts w:ascii="Times New Roman" w:hAnsi="Times New Roman" w:cs="Times New Roman"/>
          <w:bCs/>
          <w:sz w:val="22"/>
          <w:szCs w:val="22"/>
        </w:rPr>
        <w:t>(Edizione</w:t>
      </w:r>
      <w:r w:rsidR="00335296">
        <w:rPr>
          <w:rFonts w:ascii="Times New Roman" w:hAnsi="Times New Roman" w:cs="Times New Roman"/>
          <w:bCs/>
          <w:sz w:val="22"/>
          <w:szCs w:val="22"/>
        </w:rPr>
        <w:t xml:space="preserve"> 2026)</w:t>
      </w:r>
      <w:bookmarkEnd w:id="8"/>
    </w:p>
    <w:p w14:paraId="0CEE6071" w14:textId="63BFDD14" w:rsidR="00EB4A17" w:rsidRPr="00326871" w:rsidRDefault="002D03BB" w:rsidP="00EB4A17">
      <w:pPr>
        <w:pStyle w:val="Intestazione"/>
        <w:rPr>
          <w:rFonts w:ascii="Times New Roman" w:hAnsi="Times New Roman" w:cs="Times New Roman"/>
          <w:sz w:val="22"/>
          <w:szCs w:val="22"/>
        </w:rPr>
      </w:pPr>
      <w:r w:rsidRPr="00326871">
        <w:rPr>
          <w:rFonts w:ascii="Times New Roman" w:hAnsi="Times New Roman" w:cs="Times New Roman"/>
          <w:sz w:val="22"/>
          <w:szCs w:val="22"/>
        </w:rPr>
        <w:t>I</w:t>
      </w:r>
      <w:r w:rsidR="003C50CD" w:rsidRPr="00326871">
        <w:rPr>
          <w:rFonts w:ascii="Times New Roman" w:hAnsi="Times New Roman" w:cs="Times New Roman"/>
          <w:sz w:val="22"/>
          <w:szCs w:val="22"/>
        </w:rPr>
        <w:t>mporto contratto Euro</w:t>
      </w:r>
      <w:r w:rsidR="005E4AFC" w:rsidRPr="00326871">
        <w:rPr>
          <w:rFonts w:ascii="Times New Roman" w:hAnsi="Times New Roman" w:cs="Times New Roman"/>
          <w:sz w:val="22"/>
          <w:szCs w:val="22"/>
        </w:rPr>
        <w:t xml:space="preserve"> </w:t>
      </w:r>
      <w:r w:rsidR="00335296">
        <w:rPr>
          <w:rFonts w:ascii="Times New Roman" w:hAnsi="Times New Roman" w:cs="Times New Roman"/>
          <w:sz w:val="22"/>
          <w:szCs w:val="22"/>
        </w:rPr>
        <w:t>70</w:t>
      </w:r>
      <w:r w:rsidR="00E57440" w:rsidRPr="00326871">
        <w:rPr>
          <w:rFonts w:ascii="Times New Roman" w:hAnsi="Times New Roman" w:cs="Times New Roman"/>
          <w:sz w:val="22"/>
          <w:szCs w:val="22"/>
        </w:rPr>
        <w:t>.000,00</w:t>
      </w:r>
      <w:r w:rsidR="00544C6F" w:rsidRPr="00326871">
        <w:rPr>
          <w:rFonts w:ascii="Times New Roman" w:hAnsi="Times New Roman" w:cs="Times New Roman"/>
          <w:sz w:val="22"/>
          <w:szCs w:val="22"/>
        </w:rPr>
        <w:t xml:space="preserve"> </w:t>
      </w:r>
      <w:r w:rsidR="005E4AFC" w:rsidRPr="00326871">
        <w:rPr>
          <w:rFonts w:ascii="Times New Roman" w:hAnsi="Times New Roman" w:cs="Times New Roman"/>
          <w:sz w:val="22"/>
          <w:szCs w:val="22"/>
        </w:rPr>
        <w:t>IVA</w:t>
      </w:r>
      <w:r w:rsidR="00544C6F" w:rsidRPr="00326871">
        <w:rPr>
          <w:rFonts w:ascii="Times New Roman" w:hAnsi="Times New Roman" w:cs="Times New Roman"/>
          <w:sz w:val="22"/>
          <w:szCs w:val="22"/>
        </w:rPr>
        <w:t xml:space="preserve"> compresa</w:t>
      </w:r>
    </w:p>
    <w:p w14:paraId="12E2FDAA" w14:textId="7EF7FB00" w:rsidR="00873C51" w:rsidRPr="00326871" w:rsidRDefault="00873C51" w:rsidP="00873C51">
      <w:pPr>
        <w:pStyle w:val="Intestazione"/>
        <w:rPr>
          <w:rFonts w:ascii="Times New Roman" w:hAnsi="Times New Roman" w:cs="Times New Roman"/>
          <w:sz w:val="22"/>
          <w:szCs w:val="22"/>
        </w:rPr>
      </w:pPr>
      <w:r w:rsidRPr="00326871">
        <w:rPr>
          <w:rFonts w:ascii="Times New Roman" w:hAnsi="Times New Roman" w:cs="Times New Roman"/>
          <w:sz w:val="22"/>
          <w:szCs w:val="22"/>
        </w:rPr>
        <w:t>CIG:</w:t>
      </w:r>
      <w:r w:rsidR="00EB4A17" w:rsidRPr="00326871">
        <w:rPr>
          <w:rFonts w:ascii="Times New Roman" w:hAnsi="Times New Roman" w:cs="Times New Roman"/>
          <w:sz w:val="22"/>
          <w:szCs w:val="22"/>
        </w:rPr>
        <w:t xml:space="preserve"> </w:t>
      </w:r>
      <w:r w:rsidR="00491A08" w:rsidRPr="00326871">
        <w:rPr>
          <w:rFonts w:ascii="Times New Roman" w:hAnsi="Times New Roman" w:cs="Times New Roman"/>
          <w:sz w:val="22"/>
          <w:szCs w:val="22"/>
        </w:rPr>
        <w:t xml:space="preserve">– </w:t>
      </w:r>
      <w:r w:rsidR="00335296">
        <w:rPr>
          <w:rFonts w:ascii="Times New Roman" w:hAnsi="Times New Roman" w:cs="Times New Roman"/>
          <w:sz w:val="22"/>
          <w:szCs w:val="22"/>
        </w:rPr>
        <w:t>……………………..</w:t>
      </w:r>
      <w:r w:rsidR="009707E8" w:rsidRPr="00326871">
        <w:rPr>
          <w:rFonts w:ascii="Times New Roman" w:hAnsi="Times New Roman" w:cs="Times New Roman"/>
          <w:sz w:val="22"/>
          <w:szCs w:val="22"/>
        </w:rPr>
        <w:t xml:space="preserve"> - </w:t>
      </w:r>
      <w:r w:rsidR="008C2AC3" w:rsidRPr="00326871">
        <w:rPr>
          <w:rFonts w:ascii="Times New Roman" w:hAnsi="Times New Roman" w:cs="Times New Roman"/>
          <w:sz w:val="22"/>
          <w:szCs w:val="22"/>
        </w:rPr>
        <w:t xml:space="preserve"> CUP:</w:t>
      </w:r>
      <w:r w:rsidR="00F55A7F" w:rsidRPr="00326871">
        <w:rPr>
          <w:rFonts w:ascii="Times New Roman" w:hAnsi="Times New Roman" w:cs="Times New Roman"/>
          <w:sz w:val="22"/>
          <w:szCs w:val="22"/>
        </w:rPr>
        <w:t xml:space="preserve"> </w:t>
      </w:r>
      <w:r w:rsidR="00335296">
        <w:rPr>
          <w:rFonts w:ascii="Times New Roman" w:hAnsi="Times New Roman" w:cs="Times New Roman"/>
          <w:sz w:val="22"/>
          <w:szCs w:val="22"/>
        </w:rPr>
        <w:t>…………………</w:t>
      </w:r>
    </w:p>
    <w:p w14:paraId="292A2153" w14:textId="77777777" w:rsidR="002D03BB" w:rsidRPr="00326871" w:rsidRDefault="002D03BB">
      <w:pPr>
        <w:pStyle w:val="Intestazione"/>
        <w:jc w:val="center"/>
        <w:rPr>
          <w:rFonts w:ascii="Times New Roman" w:hAnsi="Times New Roman" w:cs="Times New Roman"/>
          <w:b/>
          <w:bCs/>
          <w:spacing w:val="20"/>
          <w:sz w:val="22"/>
          <w:szCs w:val="22"/>
        </w:rPr>
      </w:pPr>
      <w:r w:rsidRPr="00326871">
        <w:rPr>
          <w:rFonts w:ascii="Times New Roman" w:hAnsi="Times New Roman" w:cs="Times New Roman"/>
          <w:b/>
          <w:bCs/>
          <w:spacing w:val="20"/>
          <w:sz w:val="22"/>
          <w:szCs w:val="22"/>
        </w:rPr>
        <w:t>REPUBBLICA ITALIANA</w:t>
      </w:r>
    </w:p>
    <w:p w14:paraId="504D3A54" w14:textId="77777777" w:rsidR="002D03BB" w:rsidRPr="00326871" w:rsidRDefault="002D03BB">
      <w:pPr>
        <w:pStyle w:val="Intestazione"/>
        <w:jc w:val="center"/>
        <w:rPr>
          <w:rFonts w:ascii="Times New Roman" w:hAnsi="Times New Roman" w:cs="Times New Roman"/>
          <w:b/>
          <w:bCs/>
          <w:sz w:val="22"/>
          <w:szCs w:val="22"/>
        </w:rPr>
      </w:pPr>
      <w:r w:rsidRPr="00326871">
        <w:rPr>
          <w:rFonts w:ascii="Times New Roman" w:hAnsi="Times New Roman" w:cs="Times New Roman"/>
          <w:b/>
          <w:bCs/>
          <w:sz w:val="22"/>
          <w:szCs w:val="22"/>
        </w:rPr>
        <w:t>IN NOME DELLA LEGGE</w:t>
      </w:r>
    </w:p>
    <w:p w14:paraId="3DC385CD" w14:textId="2C12357C" w:rsidR="003D0F77" w:rsidRPr="00326871" w:rsidRDefault="002D03BB">
      <w:pPr>
        <w:pStyle w:val="Intestazione"/>
        <w:rPr>
          <w:rFonts w:ascii="Times New Roman" w:hAnsi="Times New Roman" w:cs="Times New Roman"/>
          <w:sz w:val="22"/>
          <w:szCs w:val="22"/>
        </w:rPr>
      </w:pPr>
      <w:r w:rsidRPr="00326871">
        <w:rPr>
          <w:rFonts w:ascii="Times New Roman" w:hAnsi="Times New Roman" w:cs="Times New Roman"/>
          <w:sz w:val="22"/>
          <w:szCs w:val="22"/>
        </w:rPr>
        <w:t>L’anno</w:t>
      </w:r>
      <w:r w:rsidR="00896F26" w:rsidRPr="00326871">
        <w:rPr>
          <w:rFonts w:ascii="Times New Roman" w:hAnsi="Times New Roman" w:cs="Times New Roman"/>
          <w:sz w:val="22"/>
          <w:szCs w:val="22"/>
        </w:rPr>
        <w:softHyphen/>
      </w:r>
      <w:r w:rsidR="00896F26" w:rsidRPr="00326871">
        <w:rPr>
          <w:rFonts w:ascii="Times New Roman" w:hAnsi="Times New Roman" w:cs="Times New Roman"/>
          <w:sz w:val="22"/>
          <w:szCs w:val="22"/>
        </w:rPr>
        <w:softHyphen/>
      </w:r>
      <w:r w:rsidR="00896F26" w:rsidRPr="00326871">
        <w:rPr>
          <w:rFonts w:ascii="Times New Roman" w:hAnsi="Times New Roman" w:cs="Times New Roman"/>
          <w:sz w:val="22"/>
          <w:szCs w:val="22"/>
        </w:rPr>
        <w:softHyphen/>
      </w:r>
      <w:r w:rsidR="00896F26" w:rsidRPr="00326871">
        <w:rPr>
          <w:rFonts w:ascii="Times New Roman" w:hAnsi="Times New Roman" w:cs="Times New Roman"/>
          <w:sz w:val="22"/>
          <w:szCs w:val="22"/>
        </w:rPr>
        <w:softHyphen/>
      </w:r>
      <w:r w:rsidR="000665B2" w:rsidRPr="00326871">
        <w:rPr>
          <w:rFonts w:ascii="Times New Roman" w:hAnsi="Times New Roman" w:cs="Times New Roman"/>
          <w:sz w:val="22"/>
          <w:szCs w:val="22"/>
        </w:rPr>
        <w:t xml:space="preserve"> </w:t>
      </w:r>
      <w:proofErr w:type="spellStart"/>
      <w:r w:rsidR="000665B2" w:rsidRPr="00326871">
        <w:rPr>
          <w:rFonts w:ascii="Times New Roman" w:hAnsi="Times New Roman" w:cs="Times New Roman"/>
          <w:sz w:val="22"/>
          <w:szCs w:val="22"/>
        </w:rPr>
        <w:t>duemilavent</w:t>
      </w:r>
      <w:r w:rsidR="006235F8" w:rsidRPr="00326871">
        <w:rPr>
          <w:rFonts w:ascii="Times New Roman" w:hAnsi="Times New Roman" w:cs="Times New Roman"/>
          <w:sz w:val="22"/>
          <w:szCs w:val="22"/>
        </w:rPr>
        <w:t>i</w:t>
      </w:r>
      <w:r w:rsidR="00335296">
        <w:rPr>
          <w:rFonts w:ascii="Times New Roman" w:hAnsi="Times New Roman" w:cs="Times New Roman"/>
          <w:sz w:val="22"/>
          <w:szCs w:val="22"/>
        </w:rPr>
        <w:t>sei</w:t>
      </w:r>
      <w:proofErr w:type="spellEnd"/>
      <w:r w:rsidR="008508CD" w:rsidRPr="00326871">
        <w:rPr>
          <w:rFonts w:ascii="Times New Roman" w:hAnsi="Times New Roman" w:cs="Times New Roman"/>
          <w:sz w:val="22"/>
          <w:szCs w:val="22"/>
        </w:rPr>
        <w:t xml:space="preserve"> </w:t>
      </w:r>
      <w:r w:rsidR="00896F26" w:rsidRPr="00326871">
        <w:rPr>
          <w:rFonts w:ascii="Times New Roman" w:hAnsi="Times New Roman" w:cs="Times New Roman"/>
          <w:sz w:val="22"/>
          <w:szCs w:val="22"/>
        </w:rPr>
        <w:t>il</w:t>
      </w:r>
      <w:r w:rsidRPr="00326871">
        <w:rPr>
          <w:rFonts w:ascii="Times New Roman" w:hAnsi="Times New Roman" w:cs="Times New Roman"/>
          <w:sz w:val="22"/>
          <w:szCs w:val="22"/>
        </w:rPr>
        <w:t xml:space="preserve"> </w:t>
      </w:r>
      <w:r w:rsidR="00F60B0E" w:rsidRPr="00326871">
        <w:rPr>
          <w:rFonts w:ascii="Times New Roman" w:hAnsi="Times New Roman" w:cs="Times New Roman"/>
          <w:sz w:val="22"/>
          <w:szCs w:val="22"/>
        </w:rPr>
        <w:t xml:space="preserve">giorno </w:t>
      </w:r>
      <w:r w:rsidR="00335296">
        <w:rPr>
          <w:rFonts w:ascii="Times New Roman" w:hAnsi="Times New Roman" w:cs="Times New Roman"/>
          <w:sz w:val="22"/>
          <w:szCs w:val="22"/>
        </w:rPr>
        <w:t>………</w:t>
      </w:r>
      <w:r w:rsidR="004E76A3" w:rsidRPr="00326871">
        <w:rPr>
          <w:rFonts w:ascii="Times New Roman" w:hAnsi="Times New Roman" w:cs="Times New Roman"/>
          <w:b/>
          <w:bCs/>
          <w:sz w:val="22"/>
          <w:szCs w:val="22"/>
        </w:rPr>
        <w:t xml:space="preserve"> </w:t>
      </w:r>
      <w:r w:rsidRPr="00326871">
        <w:rPr>
          <w:rFonts w:ascii="Times New Roman" w:hAnsi="Times New Roman" w:cs="Times New Roman"/>
          <w:sz w:val="22"/>
          <w:szCs w:val="22"/>
        </w:rPr>
        <w:t>del mese di</w:t>
      </w:r>
      <w:r w:rsidR="005E4AFC" w:rsidRPr="00326871">
        <w:rPr>
          <w:rFonts w:ascii="Times New Roman" w:hAnsi="Times New Roman" w:cs="Times New Roman"/>
          <w:sz w:val="22"/>
          <w:szCs w:val="22"/>
        </w:rPr>
        <w:t xml:space="preserve"> </w:t>
      </w:r>
      <w:r w:rsidR="00D26492" w:rsidRPr="00326871">
        <w:rPr>
          <w:rFonts w:ascii="Times New Roman" w:hAnsi="Times New Roman" w:cs="Times New Roman"/>
          <w:sz w:val="22"/>
          <w:szCs w:val="22"/>
        </w:rPr>
        <w:t>agosto</w:t>
      </w:r>
      <w:r w:rsidR="00BC0BC5" w:rsidRPr="00326871">
        <w:rPr>
          <w:rFonts w:ascii="Times New Roman" w:hAnsi="Times New Roman" w:cs="Times New Roman"/>
          <w:sz w:val="22"/>
          <w:szCs w:val="22"/>
        </w:rPr>
        <w:t xml:space="preserve"> </w:t>
      </w:r>
      <w:r w:rsidRPr="00326871">
        <w:rPr>
          <w:rFonts w:ascii="Times New Roman" w:hAnsi="Times New Roman" w:cs="Times New Roman"/>
          <w:sz w:val="22"/>
          <w:szCs w:val="22"/>
        </w:rPr>
        <w:t xml:space="preserve">in </w:t>
      </w:r>
      <w:r w:rsidR="006B658C" w:rsidRPr="00326871">
        <w:rPr>
          <w:rFonts w:ascii="Times New Roman" w:hAnsi="Times New Roman" w:cs="Times New Roman"/>
          <w:sz w:val="22"/>
          <w:szCs w:val="22"/>
        </w:rPr>
        <w:t>Stornara</w:t>
      </w:r>
      <w:r w:rsidRPr="00326871">
        <w:rPr>
          <w:rFonts w:ascii="Times New Roman" w:hAnsi="Times New Roman" w:cs="Times New Roman"/>
          <w:sz w:val="22"/>
          <w:szCs w:val="22"/>
        </w:rPr>
        <w:t>, nella residenza comunale, presso l’ufficio di Segreteria, sono personalmente comparsi:</w:t>
      </w:r>
    </w:p>
    <w:p w14:paraId="10F0E8C9" w14:textId="58437290" w:rsidR="005C0B3E" w:rsidRPr="00326871" w:rsidRDefault="005C0B3E" w:rsidP="00730129">
      <w:pPr>
        <w:pStyle w:val="Intestazione"/>
        <w:rPr>
          <w:rFonts w:ascii="Times New Roman" w:hAnsi="Times New Roman" w:cs="Times New Roman"/>
          <w:sz w:val="22"/>
          <w:szCs w:val="22"/>
        </w:rPr>
      </w:pPr>
      <w:r w:rsidRPr="00326871">
        <w:rPr>
          <w:rFonts w:ascii="Times New Roman" w:hAnsi="Times New Roman" w:cs="Times New Roman"/>
          <w:sz w:val="22"/>
          <w:szCs w:val="22"/>
        </w:rPr>
        <w:t>a)</w:t>
      </w:r>
      <w:r w:rsidRPr="00326871">
        <w:rPr>
          <w:rFonts w:ascii="Times New Roman" w:hAnsi="Times New Roman" w:cs="Times New Roman"/>
          <w:b/>
          <w:bCs/>
          <w:sz w:val="22"/>
          <w:szCs w:val="22"/>
        </w:rPr>
        <w:t xml:space="preserve"> </w:t>
      </w:r>
      <w:r w:rsidR="00730129" w:rsidRPr="00326871">
        <w:rPr>
          <w:rFonts w:ascii="Times New Roman" w:hAnsi="Times New Roman" w:cs="Times New Roman"/>
          <w:sz w:val="22"/>
          <w:szCs w:val="22"/>
        </w:rPr>
        <w:t xml:space="preserve">il </w:t>
      </w:r>
      <w:r w:rsidR="000665B2" w:rsidRPr="00326871">
        <w:rPr>
          <w:rFonts w:ascii="Times New Roman" w:hAnsi="Times New Roman" w:cs="Times New Roman"/>
          <w:sz w:val="22"/>
          <w:szCs w:val="22"/>
        </w:rPr>
        <w:t xml:space="preserve">Comune </w:t>
      </w:r>
      <w:r w:rsidR="00523337" w:rsidRPr="00326871">
        <w:rPr>
          <w:rFonts w:ascii="Times New Roman" w:hAnsi="Times New Roman" w:cs="Times New Roman"/>
          <w:sz w:val="22"/>
          <w:szCs w:val="22"/>
        </w:rPr>
        <w:t xml:space="preserve">di </w:t>
      </w:r>
      <w:r w:rsidR="00857CCB" w:rsidRPr="00326871">
        <w:rPr>
          <w:rFonts w:ascii="Times New Roman" w:hAnsi="Times New Roman" w:cs="Times New Roman"/>
          <w:sz w:val="22"/>
          <w:szCs w:val="22"/>
        </w:rPr>
        <w:t xml:space="preserve">Stornara, con </w:t>
      </w:r>
      <w:r w:rsidR="00B149C0" w:rsidRPr="00326871">
        <w:rPr>
          <w:rFonts w:ascii="Times New Roman" w:hAnsi="Times New Roman" w:cs="Times New Roman"/>
          <w:sz w:val="22"/>
          <w:szCs w:val="22"/>
        </w:rPr>
        <w:t xml:space="preserve">sede </w:t>
      </w:r>
      <w:r w:rsidR="00F60B0E" w:rsidRPr="00326871">
        <w:rPr>
          <w:rFonts w:ascii="Times New Roman" w:hAnsi="Times New Roman" w:cs="Times New Roman"/>
          <w:sz w:val="22"/>
          <w:szCs w:val="22"/>
        </w:rPr>
        <w:t>in Stornara</w:t>
      </w:r>
      <w:r w:rsidR="00730129" w:rsidRPr="00326871">
        <w:rPr>
          <w:rFonts w:ascii="Times New Roman" w:hAnsi="Times New Roman" w:cs="Times New Roman"/>
          <w:sz w:val="22"/>
          <w:szCs w:val="22"/>
        </w:rPr>
        <w:t xml:space="preserve">  alla  Via  Ettore  Fieramosca,  C.F.</w:t>
      </w:r>
      <w:r w:rsidR="005C44AE" w:rsidRPr="00326871">
        <w:rPr>
          <w:rFonts w:ascii="Times New Roman" w:hAnsi="Times New Roman" w:cs="Times New Roman"/>
          <w:sz w:val="22"/>
          <w:szCs w:val="22"/>
        </w:rPr>
        <w:t xml:space="preserve"> </w:t>
      </w:r>
      <w:r w:rsidR="00730129" w:rsidRPr="00326871">
        <w:rPr>
          <w:rFonts w:ascii="Times New Roman" w:hAnsi="Times New Roman" w:cs="Times New Roman"/>
          <w:sz w:val="22"/>
          <w:szCs w:val="22"/>
        </w:rPr>
        <w:t xml:space="preserve">00397570714, in persona </w:t>
      </w:r>
      <w:r w:rsidR="00E10B27" w:rsidRPr="00326871">
        <w:rPr>
          <w:rFonts w:ascii="Times New Roman" w:hAnsi="Times New Roman" w:cs="Times New Roman"/>
          <w:sz w:val="22"/>
          <w:szCs w:val="22"/>
        </w:rPr>
        <w:t xml:space="preserve">dott.ssa Fabrizia Cusmai Segretario Generale del Comune di Stornara </w:t>
      </w:r>
      <w:r w:rsidR="008A5307" w:rsidRPr="00326871">
        <w:rPr>
          <w:rFonts w:ascii="Times New Roman" w:hAnsi="Times New Roman" w:cs="Times New Roman"/>
          <w:sz w:val="22"/>
          <w:szCs w:val="22"/>
        </w:rPr>
        <w:t xml:space="preserve">, che in questo atto interviene nella qualità di </w:t>
      </w:r>
      <w:r w:rsidR="008508CD" w:rsidRPr="00326871">
        <w:rPr>
          <w:rFonts w:ascii="Times New Roman" w:hAnsi="Times New Roman" w:cs="Times New Roman"/>
          <w:sz w:val="22"/>
          <w:szCs w:val="22"/>
        </w:rPr>
        <w:t>Responsabile del Settore AAGG</w:t>
      </w:r>
      <w:r w:rsidR="008A5307" w:rsidRPr="00326871">
        <w:rPr>
          <w:rFonts w:ascii="Times New Roman" w:hAnsi="Times New Roman" w:cs="Times New Roman"/>
          <w:sz w:val="22"/>
          <w:szCs w:val="22"/>
        </w:rPr>
        <w:t>,</w:t>
      </w:r>
      <w:r w:rsidR="00730129" w:rsidRPr="00326871">
        <w:rPr>
          <w:rFonts w:ascii="Times New Roman" w:hAnsi="Times New Roman" w:cs="Times New Roman"/>
          <w:sz w:val="22"/>
          <w:szCs w:val="22"/>
        </w:rPr>
        <w:t xml:space="preserve"> dotato di idonei poteri di rappresentanza a norma dell'art. 107 del decreto Legislativo 18.08.2000, n. 267 e </w:t>
      </w:r>
      <w:bookmarkStart w:id="9" w:name="_Hlk138404761"/>
      <w:r w:rsidR="00730129" w:rsidRPr="00326871">
        <w:rPr>
          <w:rFonts w:ascii="Times New Roman" w:hAnsi="Times New Roman" w:cs="Times New Roman"/>
          <w:sz w:val="22"/>
          <w:szCs w:val="22"/>
        </w:rPr>
        <w:t xml:space="preserve">in forza di decreto del Sindaco del Comune di Stornara n.  </w:t>
      </w:r>
      <w:r w:rsidR="00E10B27" w:rsidRPr="00326871">
        <w:rPr>
          <w:rFonts w:ascii="Times New Roman" w:hAnsi="Times New Roman" w:cs="Times New Roman"/>
          <w:sz w:val="22"/>
          <w:szCs w:val="22"/>
        </w:rPr>
        <w:t>7228</w:t>
      </w:r>
      <w:r w:rsidR="00323D07" w:rsidRPr="00326871">
        <w:rPr>
          <w:rFonts w:ascii="Times New Roman" w:hAnsi="Times New Roman" w:cs="Times New Roman"/>
          <w:sz w:val="22"/>
          <w:szCs w:val="22"/>
        </w:rPr>
        <w:t xml:space="preserve"> del </w:t>
      </w:r>
      <w:r w:rsidR="008A5307" w:rsidRPr="00326871">
        <w:rPr>
          <w:rFonts w:ascii="Times New Roman" w:hAnsi="Times New Roman" w:cs="Times New Roman"/>
          <w:sz w:val="22"/>
          <w:szCs w:val="22"/>
        </w:rPr>
        <w:t>29/09/2022</w:t>
      </w:r>
      <w:bookmarkEnd w:id="9"/>
      <w:r w:rsidR="008A5307" w:rsidRPr="00326871">
        <w:rPr>
          <w:rFonts w:ascii="Times New Roman" w:hAnsi="Times New Roman" w:cs="Times New Roman"/>
          <w:sz w:val="22"/>
          <w:szCs w:val="22"/>
        </w:rPr>
        <w:t>,</w:t>
      </w:r>
      <w:r w:rsidR="000665B2" w:rsidRPr="00326871">
        <w:rPr>
          <w:rFonts w:ascii="Times New Roman" w:hAnsi="Times New Roman" w:cs="Times New Roman"/>
          <w:sz w:val="22"/>
          <w:szCs w:val="22"/>
        </w:rPr>
        <w:t xml:space="preserve"> </w:t>
      </w:r>
      <w:r w:rsidR="00381CDC" w:rsidRPr="00326871">
        <w:rPr>
          <w:rFonts w:ascii="Times New Roman" w:hAnsi="Times New Roman" w:cs="Times New Roman"/>
          <w:sz w:val="22"/>
          <w:szCs w:val="22"/>
        </w:rPr>
        <w:t xml:space="preserve">domiciliato </w:t>
      </w:r>
      <w:r w:rsidR="00523337" w:rsidRPr="00326871">
        <w:rPr>
          <w:rFonts w:ascii="Times New Roman" w:hAnsi="Times New Roman" w:cs="Times New Roman"/>
          <w:sz w:val="22"/>
          <w:szCs w:val="22"/>
        </w:rPr>
        <w:t xml:space="preserve">per </w:t>
      </w:r>
      <w:r w:rsidR="00F60B0E" w:rsidRPr="00326871">
        <w:rPr>
          <w:rFonts w:ascii="Times New Roman" w:hAnsi="Times New Roman" w:cs="Times New Roman"/>
          <w:sz w:val="22"/>
          <w:szCs w:val="22"/>
        </w:rPr>
        <w:t xml:space="preserve">la </w:t>
      </w:r>
      <w:r w:rsidR="00FD5905" w:rsidRPr="00326871">
        <w:rPr>
          <w:rFonts w:ascii="Times New Roman" w:hAnsi="Times New Roman" w:cs="Times New Roman"/>
          <w:sz w:val="22"/>
          <w:szCs w:val="22"/>
        </w:rPr>
        <w:t>carica presso</w:t>
      </w:r>
      <w:r w:rsidR="00730129" w:rsidRPr="00326871">
        <w:rPr>
          <w:rFonts w:ascii="Times New Roman" w:hAnsi="Times New Roman" w:cs="Times New Roman"/>
          <w:sz w:val="22"/>
          <w:szCs w:val="22"/>
        </w:rPr>
        <w:t xml:space="preserve">  il Palazzo Comunale, in prosieguo per brevità anche solo "Comune";</w:t>
      </w:r>
      <w:r w:rsidRPr="00326871">
        <w:rPr>
          <w:rFonts w:ascii="Times New Roman" w:hAnsi="Times New Roman" w:cs="Times New Roman"/>
          <w:sz w:val="22"/>
          <w:szCs w:val="22"/>
        </w:rPr>
        <w:t xml:space="preserve"> </w:t>
      </w:r>
    </w:p>
    <w:p w14:paraId="2F5F8410" w14:textId="3BC6DD08" w:rsidR="00592495" w:rsidRPr="00326871" w:rsidRDefault="002D03BB">
      <w:pPr>
        <w:pStyle w:val="Intestazione"/>
        <w:rPr>
          <w:rFonts w:ascii="Times New Roman" w:hAnsi="Times New Roman" w:cs="Times New Roman"/>
          <w:sz w:val="22"/>
          <w:szCs w:val="22"/>
        </w:rPr>
      </w:pPr>
      <w:r w:rsidRPr="00326871">
        <w:rPr>
          <w:rFonts w:ascii="Times New Roman" w:hAnsi="Times New Roman" w:cs="Times New Roman"/>
          <w:sz w:val="22"/>
          <w:szCs w:val="22"/>
        </w:rPr>
        <w:t>b</w:t>
      </w:r>
      <w:r w:rsidR="00730129" w:rsidRPr="00326871">
        <w:rPr>
          <w:rFonts w:ascii="Times New Roman" w:hAnsi="Times New Roman" w:cs="Times New Roman"/>
          <w:sz w:val="22"/>
          <w:szCs w:val="22"/>
        </w:rPr>
        <w:t>)</w:t>
      </w:r>
      <w:r w:rsidR="008C2AC3" w:rsidRPr="00326871">
        <w:rPr>
          <w:rFonts w:ascii="Times New Roman" w:hAnsi="Times New Roman" w:cs="Times New Roman"/>
          <w:sz w:val="22"/>
          <w:szCs w:val="22"/>
        </w:rPr>
        <w:t xml:space="preserve"> </w:t>
      </w:r>
      <w:r w:rsidR="00C03191" w:rsidRPr="00326871">
        <w:rPr>
          <w:rFonts w:ascii="Times New Roman" w:hAnsi="Times New Roman" w:cs="Times New Roman"/>
          <w:sz w:val="22"/>
          <w:szCs w:val="22"/>
          <w:lang w:eastAsia="en-US"/>
        </w:rPr>
        <w:t xml:space="preserve">la </w:t>
      </w:r>
      <w:r w:rsidR="00592495" w:rsidRPr="00326871">
        <w:rPr>
          <w:rFonts w:ascii="Times New Roman" w:hAnsi="Times New Roman" w:cs="Times New Roman"/>
          <w:sz w:val="22"/>
          <w:szCs w:val="22"/>
          <w:lang w:eastAsia="en-US"/>
        </w:rPr>
        <w:t xml:space="preserve">Associazione </w:t>
      </w:r>
      <w:r w:rsidR="00335296">
        <w:rPr>
          <w:sz w:val="22"/>
          <w:szCs w:val="22"/>
        </w:rPr>
        <w:t>…………….</w:t>
      </w:r>
      <w:r w:rsidR="00592495" w:rsidRPr="00326871">
        <w:rPr>
          <w:sz w:val="22"/>
          <w:szCs w:val="22"/>
        </w:rPr>
        <w:t xml:space="preserve"> con sede in Stornara Via </w:t>
      </w:r>
      <w:r w:rsidR="00335296">
        <w:rPr>
          <w:sz w:val="22"/>
          <w:szCs w:val="22"/>
        </w:rPr>
        <w:t>…………</w:t>
      </w:r>
      <w:r w:rsidR="00592495" w:rsidRPr="00326871">
        <w:rPr>
          <w:sz w:val="22"/>
          <w:szCs w:val="22"/>
        </w:rPr>
        <w:t xml:space="preserve"> n. </w:t>
      </w:r>
      <w:r w:rsidR="00335296">
        <w:rPr>
          <w:sz w:val="22"/>
          <w:szCs w:val="22"/>
        </w:rPr>
        <w:t>…………</w:t>
      </w:r>
      <w:r w:rsidR="00F60B0E" w:rsidRPr="00326871">
        <w:rPr>
          <w:sz w:val="22"/>
          <w:szCs w:val="22"/>
        </w:rPr>
        <w:t xml:space="preserve"> P.I.</w:t>
      </w:r>
      <w:r w:rsidR="00592495" w:rsidRPr="00326871">
        <w:rPr>
          <w:sz w:val="22"/>
          <w:szCs w:val="22"/>
        </w:rPr>
        <w:t xml:space="preserve"> </w:t>
      </w:r>
      <w:r w:rsidR="00335296">
        <w:rPr>
          <w:sz w:val="22"/>
          <w:szCs w:val="22"/>
        </w:rPr>
        <w:t>………..</w:t>
      </w:r>
      <w:r w:rsidR="00592495" w:rsidRPr="00326871">
        <w:rPr>
          <w:sz w:val="22"/>
          <w:szCs w:val="22"/>
        </w:rPr>
        <w:t xml:space="preserve"> </w:t>
      </w:r>
      <w:r w:rsidR="00EF3B6B" w:rsidRPr="00326871">
        <w:rPr>
          <w:sz w:val="22"/>
          <w:szCs w:val="22"/>
        </w:rPr>
        <w:t xml:space="preserve"> nella person</w:t>
      </w:r>
      <w:r w:rsidR="009707E8" w:rsidRPr="00326871">
        <w:rPr>
          <w:sz w:val="22"/>
          <w:szCs w:val="22"/>
        </w:rPr>
        <w:t xml:space="preserve">a </w:t>
      </w:r>
      <w:r w:rsidR="00EF3B6B" w:rsidRPr="00326871">
        <w:rPr>
          <w:sz w:val="22"/>
          <w:szCs w:val="22"/>
        </w:rPr>
        <w:t xml:space="preserve">di </w:t>
      </w:r>
      <w:r w:rsidR="00335296">
        <w:rPr>
          <w:sz w:val="22"/>
          <w:szCs w:val="22"/>
        </w:rPr>
        <w:t>……………….</w:t>
      </w:r>
      <w:r w:rsidR="009707E8" w:rsidRPr="00326871">
        <w:rPr>
          <w:sz w:val="22"/>
          <w:szCs w:val="22"/>
        </w:rPr>
        <w:t xml:space="preserve"> nat</w:t>
      </w:r>
      <w:r w:rsidR="00592495" w:rsidRPr="00326871">
        <w:rPr>
          <w:sz w:val="22"/>
          <w:szCs w:val="22"/>
        </w:rPr>
        <w:t>o</w:t>
      </w:r>
      <w:r w:rsidR="009707E8" w:rsidRPr="00326871">
        <w:rPr>
          <w:sz w:val="22"/>
          <w:szCs w:val="22"/>
        </w:rPr>
        <w:t xml:space="preserve"> a </w:t>
      </w:r>
      <w:r w:rsidR="00335296">
        <w:rPr>
          <w:sz w:val="22"/>
          <w:szCs w:val="22"/>
        </w:rPr>
        <w:t>……………..</w:t>
      </w:r>
      <w:r w:rsidR="00592495" w:rsidRPr="00326871">
        <w:rPr>
          <w:sz w:val="22"/>
          <w:szCs w:val="22"/>
        </w:rPr>
        <w:t xml:space="preserve"> (</w:t>
      </w:r>
      <w:r w:rsidR="00335296">
        <w:rPr>
          <w:sz w:val="22"/>
          <w:szCs w:val="22"/>
        </w:rPr>
        <w:t>…………</w:t>
      </w:r>
      <w:r w:rsidR="00592495" w:rsidRPr="00326871">
        <w:rPr>
          <w:sz w:val="22"/>
          <w:szCs w:val="22"/>
        </w:rPr>
        <w:t xml:space="preserve">) </w:t>
      </w:r>
      <w:r w:rsidR="009707E8" w:rsidRPr="00326871">
        <w:rPr>
          <w:sz w:val="22"/>
          <w:szCs w:val="22"/>
        </w:rPr>
        <w:t xml:space="preserve"> in </w:t>
      </w:r>
      <w:r w:rsidR="00592495" w:rsidRPr="00326871">
        <w:rPr>
          <w:sz w:val="22"/>
          <w:szCs w:val="22"/>
        </w:rPr>
        <w:t xml:space="preserve">data </w:t>
      </w:r>
      <w:r w:rsidR="00335296">
        <w:rPr>
          <w:sz w:val="22"/>
          <w:szCs w:val="22"/>
        </w:rPr>
        <w:t>…………..</w:t>
      </w:r>
      <w:r w:rsidR="009707E8" w:rsidRPr="00326871">
        <w:rPr>
          <w:sz w:val="22"/>
          <w:szCs w:val="22"/>
        </w:rPr>
        <w:t xml:space="preserve"> C.F. </w:t>
      </w:r>
      <w:r w:rsidR="00335296">
        <w:rPr>
          <w:sz w:val="22"/>
          <w:szCs w:val="22"/>
        </w:rPr>
        <w:t>……………………………..</w:t>
      </w:r>
      <w:r w:rsidR="008C2AC3" w:rsidRPr="00326871">
        <w:rPr>
          <w:rFonts w:ascii="Times New Roman" w:hAnsi="Times New Roman" w:cs="Times New Roman"/>
          <w:sz w:val="22"/>
          <w:szCs w:val="22"/>
        </w:rPr>
        <w:t xml:space="preserve"> in qualità di </w:t>
      </w:r>
      <w:r w:rsidR="009707E8" w:rsidRPr="00326871">
        <w:rPr>
          <w:rFonts w:ascii="Times New Roman" w:hAnsi="Times New Roman" w:cs="Times New Roman"/>
          <w:sz w:val="22"/>
          <w:szCs w:val="22"/>
        </w:rPr>
        <w:t>Presidente dell’Associazione stessa</w:t>
      </w:r>
      <w:r w:rsidR="008C2AC3" w:rsidRPr="00326871">
        <w:rPr>
          <w:rFonts w:ascii="Times New Roman" w:hAnsi="Times New Roman" w:cs="Times New Roman"/>
          <w:sz w:val="22"/>
          <w:szCs w:val="22"/>
        </w:rPr>
        <w:t>, più brevemente denominato “Ente Attuatore” e che sottoscrive la seguente convenzione con firma autografa apposta in mia presenza</w:t>
      </w:r>
      <w:r w:rsidR="00E57440" w:rsidRPr="00326871">
        <w:rPr>
          <w:rFonts w:ascii="Times New Roman" w:hAnsi="Times New Roman" w:cs="Times New Roman"/>
          <w:sz w:val="22"/>
          <w:szCs w:val="22"/>
        </w:rPr>
        <w:t>.</w:t>
      </w:r>
    </w:p>
    <w:p w14:paraId="03E354CF" w14:textId="77777777" w:rsidR="00D419CA" w:rsidRPr="00D419CA" w:rsidRDefault="00D419CA" w:rsidP="00D419CA">
      <w:pPr>
        <w:pStyle w:val="Intestazione"/>
        <w:rPr>
          <w:rFonts w:ascii="Times New Roman" w:hAnsi="Times New Roman" w:cs="Times New Roman"/>
          <w:sz w:val="22"/>
          <w:szCs w:val="22"/>
        </w:rPr>
      </w:pPr>
      <w:r w:rsidRPr="00D419CA">
        <w:rPr>
          <w:rFonts w:ascii="Times New Roman" w:hAnsi="Times New Roman" w:cs="Times New Roman"/>
          <w:sz w:val="22"/>
          <w:szCs w:val="22"/>
        </w:rPr>
        <w:t>RICHIAMATE:</w:t>
      </w:r>
    </w:p>
    <w:p w14:paraId="45EEF3F6" w14:textId="65F564B1" w:rsidR="00D419CA" w:rsidRPr="005F40C1" w:rsidRDefault="00D419CA" w:rsidP="005F40C1">
      <w:pPr>
        <w:pStyle w:val="Intestazione"/>
        <w:numPr>
          <w:ilvl w:val="0"/>
          <w:numId w:val="31"/>
        </w:numPr>
        <w:rPr>
          <w:rFonts w:ascii="Times New Roman" w:hAnsi="Times New Roman" w:cs="Times New Roman"/>
          <w:sz w:val="22"/>
          <w:szCs w:val="22"/>
        </w:rPr>
      </w:pPr>
      <w:r w:rsidRPr="00D419CA">
        <w:rPr>
          <w:rFonts w:ascii="Times New Roman" w:hAnsi="Times New Roman" w:cs="Times New Roman"/>
          <w:sz w:val="22"/>
          <w:szCs w:val="22"/>
        </w:rPr>
        <w:t xml:space="preserve">la delibera di Giunta Comunale n. 25 del 07/05/2025 con la quale è stata espressa la volontà di organizzare, per l’Anno 2025, il “FESTIVAL </w:t>
      </w:r>
      <w:r w:rsidRPr="005F40C1">
        <w:rPr>
          <w:rFonts w:ascii="Times New Roman" w:hAnsi="Times New Roman" w:cs="Times New Roman"/>
          <w:sz w:val="22"/>
          <w:szCs w:val="22"/>
        </w:rPr>
        <w:t xml:space="preserve">STORNARA RAP 2025”, </w:t>
      </w:r>
    </w:p>
    <w:p w14:paraId="7A91357A" w14:textId="77777777" w:rsidR="00D419CA" w:rsidRDefault="00D419CA" w:rsidP="00D419CA">
      <w:pPr>
        <w:pStyle w:val="Intestazione"/>
        <w:numPr>
          <w:ilvl w:val="0"/>
          <w:numId w:val="31"/>
        </w:numPr>
        <w:rPr>
          <w:rFonts w:ascii="Times New Roman" w:hAnsi="Times New Roman" w:cs="Times New Roman"/>
          <w:sz w:val="22"/>
          <w:szCs w:val="22"/>
        </w:rPr>
      </w:pPr>
      <w:r>
        <w:rPr>
          <w:rFonts w:ascii="Times New Roman" w:hAnsi="Times New Roman" w:cs="Times New Roman"/>
          <w:sz w:val="22"/>
          <w:szCs w:val="22"/>
        </w:rPr>
        <w:lastRenderedPageBreak/>
        <w:t xml:space="preserve">la nota </w:t>
      </w:r>
      <w:r w:rsidRPr="00D419CA">
        <w:rPr>
          <w:rFonts w:ascii="Times New Roman" w:hAnsi="Times New Roman" w:cs="Times New Roman"/>
          <w:sz w:val="22"/>
          <w:szCs w:val="22"/>
        </w:rPr>
        <w:t>a firma del Sindaco prot. n. 3087 del 07/05/2025 di importo comprensivo pari ad € 150.000,00 + IVA, agli atti di questo Ente e di richiedere alla Regione Puglia, il sostegno economico per la realizzazione della manifestazione de qua;</w:t>
      </w:r>
      <w:bookmarkStart w:id="10" w:name="_Hlk121825086"/>
    </w:p>
    <w:p w14:paraId="1E90F383" w14:textId="4CD01FE8" w:rsidR="00127B0C" w:rsidRDefault="00D419CA" w:rsidP="00D419CA">
      <w:pPr>
        <w:pStyle w:val="Intestazione"/>
        <w:numPr>
          <w:ilvl w:val="0"/>
          <w:numId w:val="31"/>
        </w:numPr>
        <w:rPr>
          <w:rFonts w:ascii="Times New Roman" w:hAnsi="Times New Roman" w:cs="Times New Roman"/>
          <w:sz w:val="22"/>
          <w:szCs w:val="22"/>
        </w:rPr>
      </w:pPr>
      <w:r>
        <w:rPr>
          <w:rFonts w:ascii="Times New Roman" w:hAnsi="Times New Roman" w:cs="Times New Roman"/>
          <w:sz w:val="22"/>
          <w:szCs w:val="22"/>
        </w:rPr>
        <w:t>la</w:t>
      </w:r>
      <w:r w:rsidR="00127B0C">
        <w:rPr>
          <w:rFonts w:ascii="Times New Roman" w:hAnsi="Times New Roman" w:cs="Times New Roman"/>
          <w:sz w:val="22"/>
          <w:szCs w:val="22"/>
        </w:rPr>
        <w:t xml:space="preserve"> richiesta </w:t>
      </w:r>
      <w:r w:rsidR="005F40C1">
        <w:rPr>
          <w:rFonts w:ascii="Times New Roman" w:hAnsi="Times New Roman" w:cs="Times New Roman"/>
          <w:sz w:val="22"/>
          <w:szCs w:val="22"/>
        </w:rPr>
        <w:t xml:space="preserve">del Sindaco </w:t>
      </w:r>
      <w:r w:rsidRPr="00D419CA">
        <w:rPr>
          <w:rFonts w:ascii="Times New Roman" w:hAnsi="Times New Roman" w:cs="Times New Roman"/>
          <w:sz w:val="22"/>
          <w:szCs w:val="22"/>
        </w:rPr>
        <w:t xml:space="preserve">data 12/05/2025  prot. n. 3233 </w:t>
      </w:r>
      <w:r w:rsidR="005F40C1">
        <w:rPr>
          <w:rFonts w:ascii="Times New Roman" w:hAnsi="Times New Roman" w:cs="Times New Roman"/>
          <w:sz w:val="22"/>
          <w:szCs w:val="22"/>
        </w:rPr>
        <w:t>inviata</w:t>
      </w:r>
      <w:r w:rsidR="005F40C1" w:rsidRPr="00D419CA">
        <w:rPr>
          <w:rFonts w:ascii="Times New Roman" w:hAnsi="Times New Roman" w:cs="Times New Roman"/>
          <w:sz w:val="22"/>
          <w:szCs w:val="22"/>
        </w:rPr>
        <w:t xml:space="preserve"> alla</w:t>
      </w:r>
      <w:r w:rsidRPr="00D419CA">
        <w:rPr>
          <w:rFonts w:ascii="Times New Roman" w:hAnsi="Times New Roman" w:cs="Times New Roman"/>
          <w:sz w:val="22"/>
          <w:szCs w:val="22"/>
        </w:rPr>
        <w:t xml:space="preserve"> Regione Puglia Dipartimento Turismo e Cultura ed al Consorzio Puglia Culture la delibera di Giunta Comunale n. 25 del 07/05/2025 con allegata proposta progettuale </w:t>
      </w:r>
      <w:bookmarkStart w:id="11" w:name="_Hlk151305218"/>
      <w:r w:rsidRPr="00D419CA">
        <w:rPr>
          <w:rFonts w:ascii="Times New Roman" w:hAnsi="Times New Roman" w:cs="Times New Roman"/>
          <w:sz w:val="22"/>
          <w:szCs w:val="22"/>
        </w:rPr>
        <w:t xml:space="preserve">“FESTIVAL STORNARA RAP 2025”, </w:t>
      </w:r>
      <w:bookmarkEnd w:id="11"/>
      <w:r w:rsidRPr="00D419CA">
        <w:rPr>
          <w:rFonts w:ascii="Times New Roman" w:hAnsi="Times New Roman" w:cs="Times New Roman"/>
          <w:sz w:val="22"/>
          <w:szCs w:val="22"/>
        </w:rPr>
        <w:t>di importo comprensivo pari ad € 150.000,00 + IVA;  </w:t>
      </w:r>
      <w:bookmarkEnd w:id="10"/>
    </w:p>
    <w:p w14:paraId="54F70FE0" w14:textId="19F2A5CC" w:rsidR="00127B0C" w:rsidRDefault="00127B0C" w:rsidP="00D419CA">
      <w:pPr>
        <w:pStyle w:val="Intestazione"/>
        <w:numPr>
          <w:ilvl w:val="0"/>
          <w:numId w:val="31"/>
        </w:numPr>
        <w:rPr>
          <w:rFonts w:ascii="Times New Roman" w:hAnsi="Times New Roman" w:cs="Times New Roman"/>
          <w:sz w:val="22"/>
          <w:szCs w:val="22"/>
        </w:rPr>
      </w:pPr>
      <w:r>
        <w:rPr>
          <w:rFonts w:ascii="Times New Roman" w:hAnsi="Times New Roman" w:cs="Times New Roman"/>
          <w:sz w:val="22"/>
          <w:szCs w:val="22"/>
        </w:rPr>
        <w:t>la</w:t>
      </w:r>
      <w:r w:rsidR="00D419CA" w:rsidRPr="00127B0C">
        <w:rPr>
          <w:rFonts w:ascii="Times New Roman" w:hAnsi="Times New Roman" w:cs="Times New Roman"/>
          <w:sz w:val="22"/>
          <w:szCs w:val="22"/>
        </w:rPr>
        <w:t xml:space="preserve"> </w:t>
      </w:r>
      <w:bookmarkStart w:id="12" w:name="_Hlk151367547"/>
      <w:r w:rsidR="00D419CA" w:rsidRPr="00127B0C">
        <w:rPr>
          <w:rFonts w:ascii="Times New Roman" w:hAnsi="Times New Roman" w:cs="Times New Roman"/>
          <w:sz w:val="22"/>
          <w:szCs w:val="22"/>
        </w:rPr>
        <w:t>nota del 25/06/2025 acquisita al protocollo comunale al n. 4575 del 27/06/2025</w:t>
      </w:r>
      <w:r>
        <w:rPr>
          <w:rFonts w:ascii="Times New Roman" w:hAnsi="Times New Roman" w:cs="Times New Roman"/>
          <w:sz w:val="22"/>
          <w:szCs w:val="22"/>
        </w:rPr>
        <w:t xml:space="preserve"> con la quale</w:t>
      </w:r>
      <w:r w:rsidR="00D419CA" w:rsidRPr="00127B0C">
        <w:rPr>
          <w:rFonts w:ascii="Times New Roman" w:hAnsi="Times New Roman" w:cs="Times New Roman"/>
          <w:sz w:val="22"/>
          <w:szCs w:val="22"/>
        </w:rPr>
        <w:t xml:space="preserve"> il Direttore del Consorzio Puglia Culture ha comunicato la pubblicazione dell’Avviso di manifestazione di interesse finalizzato alla costruzione del palinsesto Unico Annuale delle Attività Culturali e di Spettacolo dal Vivo;</w:t>
      </w:r>
    </w:p>
    <w:p w14:paraId="438BA8C5" w14:textId="3C8B018A" w:rsidR="00D419CA" w:rsidRPr="00127B0C" w:rsidRDefault="00127B0C" w:rsidP="00D419CA">
      <w:pPr>
        <w:pStyle w:val="Intestazione"/>
        <w:numPr>
          <w:ilvl w:val="0"/>
          <w:numId w:val="31"/>
        </w:numPr>
        <w:rPr>
          <w:rFonts w:ascii="Times New Roman" w:hAnsi="Times New Roman" w:cs="Times New Roman"/>
          <w:sz w:val="22"/>
          <w:szCs w:val="22"/>
        </w:rPr>
      </w:pPr>
      <w:r>
        <w:rPr>
          <w:rFonts w:ascii="Times New Roman" w:hAnsi="Times New Roman" w:cs="Times New Roman"/>
          <w:sz w:val="22"/>
          <w:szCs w:val="22"/>
        </w:rPr>
        <w:t xml:space="preserve">la </w:t>
      </w:r>
      <w:r w:rsidR="00D419CA" w:rsidRPr="00127B0C">
        <w:rPr>
          <w:rFonts w:ascii="Times New Roman" w:hAnsi="Times New Roman" w:cs="Times New Roman"/>
          <w:sz w:val="22"/>
          <w:szCs w:val="22"/>
        </w:rPr>
        <w:t>nota del 12/09/2025 acquisita al protocollo comunale al n. 6463</w:t>
      </w:r>
      <w:r w:rsidR="005F40C1">
        <w:rPr>
          <w:rFonts w:ascii="Times New Roman" w:hAnsi="Times New Roman" w:cs="Times New Roman"/>
          <w:sz w:val="22"/>
          <w:szCs w:val="22"/>
        </w:rPr>
        <w:t xml:space="preserve"> con la quale</w:t>
      </w:r>
      <w:r w:rsidR="00D419CA" w:rsidRPr="00127B0C">
        <w:rPr>
          <w:rFonts w:ascii="Times New Roman" w:hAnsi="Times New Roman" w:cs="Times New Roman"/>
          <w:sz w:val="22"/>
          <w:szCs w:val="22"/>
        </w:rPr>
        <w:t xml:space="preserve"> il Direttore del Consorzio Puglia Culture ha comunicato l’inserimento del progetto proposto dal Comune di Stornara nell’ambito del Palinsesto Unico Regionale 2025 promosso dalla Regione Puglia per il tramite del Consorzio ed in esecuzione a valere sul Fondo Speciale Cultura stanziato con deliberazione di G.R. n. 1024 del 15/07/2024 (art. 15 LR 40/2016 e </w:t>
      </w:r>
      <w:proofErr w:type="spellStart"/>
      <w:r w:rsidR="00D419CA" w:rsidRPr="00127B0C">
        <w:rPr>
          <w:rFonts w:ascii="Times New Roman" w:hAnsi="Times New Roman" w:cs="Times New Roman"/>
          <w:sz w:val="22"/>
          <w:szCs w:val="22"/>
        </w:rPr>
        <w:t>s.m.i.</w:t>
      </w:r>
      <w:proofErr w:type="spellEnd"/>
      <w:r w:rsidR="00D419CA" w:rsidRPr="00127B0C">
        <w:rPr>
          <w:rFonts w:ascii="Times New Roman" w:hAnsi="Times New Roman" w:cs="Times New Roman"/>
          <w:sz w:val="22"/>
          <w:szCs w:val="22"/>
        </w:rPr>
        <w:t>) per un contributo una tantum di importo massimo di € 70.000,00 onnicomprensivi anche di IVA ove prevista;</w:t>
      </w:r>
    </w:p>
    <w:p w14:paraId="3F806FFF" w14:textId="77777777" w:rsidR="00D419CA" w:rsidRPr="00D419CA" w:rsidRDefault="00D419CA" w:rsidP="00D419CA">
      <w:pPr>
        <w:pStyle w:val="Intestazione"/>
        <w:rPr>
          <w:rFonts w:ascii="Times New Roman" w:hAnsi="Times New Roman" w:cs="Times New Roman"/>
          <w:sz w:val="22"/>
          <w:szCs w:val="22"/>
        </w:rPr>
      </w:pPr>
      <w:r w:rsidRPr="00D419CA">
        <w:rPr>
          <w:rFonts w:ascii="Times New Roman" w:hAnsi="Times New Roman" w:cs="Times New Roman"/>
          <w:sz w:val="22"/>
          <w:szCs w:val="22"/>
        </w:rPr>
        <w:t xml:space="preserve">CONSIDERATO che, tale finanziamento non utilizzato nell’anno 2025, per le ragioni tutte riportate nella documentazione agli atti, è stato prorogato al 2026, come da comunicazione del </w:t>
      </w:r>
      <w:proofErr w:type="spellStart"/>
      <w:r w:rsidRPr="00D419CA">
        <w:rPr>
          <w:rFonts w:ascii="Times New Roman" w:hAnsi="Times New Roman" w:cs="Times New Roman"/>
          <w:sz w:val="22"/>
          <w:szCs w:val="22"/>
        </w:rPr>
        <w:t>del</w:t>
      </w:r>
      <w:proofErr w:type="spellEnd"/>
      <w:r w:rsidRPr="00D419CA">
        <w:rPr>
          <w:rFonts w:ascii="Times New Roman" w:hAnsi="Times New Roman" w:cs="Times New Roman"/>
          <w:sz w:val="22"/>
          <w:szCs w:val="22"/>
        </w:rPr>
        <w:t xml:space="preserve"> Direttore del Consorzio PUGLIA CULTURE del 10/02/2026 </w:t>
      </w:r>
      <w:r w:rsidRPr="00D419CA">
        <w:rPr>
          <w:rFonts w:ascii="Times New Roman" w:hAnsi="Times New Roman" w:cs="Times New Roman"/>
          <w:sz w:val="22"/>
          <w:szCs w:val="22"/>
        </w:rPr>
        <w:lastRenderedPageBreak/>
        <w:t>acquisita al protocollo al n. 921 del 11/02/2026 giusta richiesta del Sindaco prot. n. 610 del 02/02/2026;</w:t>
      </w:r>
    </w:p>
    <w:bookmarkEnd w:id="12"/>
    <w:p w14:paraId="5DF63409" w14:textId="77777777" w:rsidR="005F40C1" w:rsidRDefault="00D419CA" w:rsidP="00D419CA">
      <w:pPr>
        <w:pStyle w:val="Intestazione"/>
        <w:rPr>
          <w:rFonts w:ascii="Times New Roman" w:hAnsi="Times New Roman" w:cs="Times New Roman"/>
          <w:sz w:val="22"/>
          <w:szCs w:val="22"/>
        </w:rPr>
      </w:pPr>
      <w:r w:rsidRPr="00D419CA">
        <w:rPr>
          <w:rFonts w:ascii="Times New Roman" w:hAnsi="Times New Roman" w:cs="Times New Roman"/>
          <w:sz w:val="22"/>
          <w:szCs w:val="22"/>
        </w:rPr>
        <w:t>VIST</w:t>
      </w:r>
      <w:r w:rsidR="005F40C1">
        <w:rPr>
          <w:rFonts w:ascii="Times New Roman" w:hAnsi="Times New Roman" w:cs="Times New Roman"/>
          <w:sz w:val="22"/>
          <w:szCs w:val="22"/>
        </w:rPr>
        <w:t>I:</w:t>
      </w:r>
    </w:p>
    <w:p w14:paraId="0FF1BCB8" w14:textId="77777777" w:rsidR="005F40C1" w:rsidRDefault="00D419CA" w:rsidP="00D419CA">
      <w:pPr>
        <w:pStyle w:val="Intestazione"/>
        <w:numPr>
          <w:ilvl w:val="0"/>
          <w:numId w:val="31"/>
        </w:numPr>
        <w:rPr>
          <w:rFonts w:ascii="Times New Roman" w:hAnsi="Times New Roman" w:cs="Times New Roman"/>
          <w:sz w:val="22"/>
          <w:szCs w:val="22"/>
        </w:rPr>
      </w:pPr>
      <w:r w:rsidRPr="00D419CA">
        <w:rPr>
          <w:rFonts w:ascii="Times New Roman" w:hAnsi="Times New Roman" w:cs="Times New Roman"/>
          <w:sz w:val="22"/>
          <w:szCs w:val="22"/>
        </w:rPr>
        <w:t xml:space="preserve"> il disciplinare/Accordo di cooperazione per la realizzazione integrata “Stornara Rap 2025” sottoscritto con la Regione Puglia, il Consorzio PUGLIA CULTURE ed il Sindaco del Comune di Stornara in data 25/06/2026 ed acquisito al protocollo comunale al n. 4135 del 25/06/2026;</w:t>
      </w:r>
    </w:p>
    <w:p w14:paraId="20ECA6ED" w14:textId="77777777" w:rsidR="005F40C1" w:rsidRDefault="00D419CA" w:rsidP="00D419CA">
      <w:pPr>
        <w:pStyle w:val="Intestazione"/>
        <w:numPr>
          <w:ilvl w:val="0"/>
          <w:numId w:val="31"/>
        </w:numPr>
        <w:rPr>
          <w:rFonts w:ascii="Times New Roman" w:hAnsi="Times New Roman" w:cs="Times New Roman"/>
          <w:sz w:val="22"/>
          <w:szCs w:val="22"/>
        </w:rPr>
      </w:pPr>
      <w:r w:rsidRPr="005F40C1">
        <w:rPr>
          <w:rFonts w:ascii="Times New Roman" w:hAnsi="Times New Roman" w:cs="Times New Roman"/>
          <w:sz w:val="22"/>
          <w:szCs w:val="22"/>
        </w:rPr>
        <w:t xml:space="preserve"> il Programma artistico – culturale presentato dal Sindaco stesso ed acquisito al protocollo al n. 4155 del 25/06/2026 inviato in pari data alla Regione Puglia ed al Consorzio PUGLIA CULTURE con nota prot. n. 5537;</w:t>
      </w:r>
    </w:p>
    <w:p w14:paraId="597EF23A" w14:textId="724239D2" w:rsidR="005F40C1" w:rsidRDefault="005F40C1" w:rsidP="00D419CA">
      <w:pPr>
        <w:pStyle w:val="Intestazione"/>
        <w:numPr>
          <w:ilvl w:val="0"/>
          <w:numId w:val="31"/>
        </w:numPr>
        <w:rPr>
          <w:rFonts w:ascii="Times New Roman" w:hAnsi="Times New Roman" w:cs="Times New Roman"/>
          <w:sz w:val="22"/>
          <w:szCs w:val="22"/>
        </w:rPr>
      </w:pPr>
      <w:r>
        <w:rPr>
          <w:rFonts w:ascii="Times New Roman" w:hAnsi="Times New Roman" w:cs="Times New Roman"/>
          <w:sz w:val="22"/>
          <w:szCs w:val="22"/>
        </w:rPr>
        <w:t xml:space="preserve">La delibera di </w:t>
      </w:r>
      <w:r w:rsidR="00D419CA" w:rsidRPr="005F40C1">
        <w:rPr>
          <w:rFonts w:ascii="Times New Roman" w:hAnsi="Times New Roman" w:cs="Times New Roman"/>
          <w:sz w:val="22"/>
          <w:szCs w:val="22"/>
        </w:rPr>
        <w:t xml:space="preserve">Giunta Comunale </w:t>
      </w:r>
      <w:r>
        <w:rPr>
          <w:rFonts w:ascii="Times New Roman" w:hAnsi="Times New Roman" w:cs="Times New Roman"/>
          <w:sz w:val="22"/>
          <w:szCs w:val="22"/>
        </w:rPr>
        <w:t>n. 33 del 25/06/2026 di approvazione del</w:t>
      </w:r>
      <w:r w:rsidR="00D419CA" w:rsidRPr="00D419CA">
        <w:rPr>
          <w:rFonts w:ascii="Times New Roman" w:hAnsi="Times New Roman" w:cs="Times New Roman"/>
          <w:sz w:val="22"/>
          <w:szCs w:val="22"/>
        </w:rPr>
        <w:t xml:space="preserve"> nuovo programma artistico, del progetto “STORNARA FESTIVAL RAP 2025” </w:t>
      </w:r>
      <w:r w:rsidRPr="00D419CA">
        <w:rPr>
          <w:rFonts w:ascii="Times New Roman" w:hAnsi="Times New Roman" w:cs="Times New Roman"/>
          <w:sz w:val="22"/>
          <w:szCs w:val="22"/>
        </w:rPr>
        <w:t>(Edizione</w:t>
      </w:r>
      <w:r w:rsidR="00D419CA" w:rsidRPr="00D419CA">
        <w:rPr>
          <w:rFonts w:ascii="Times New Roman" w:hAnsi="Times New Roman" w:cs="Times New Roman"/>
          <w:sz w:val="22"/>
          <w:szCs w:val="22"/>
        </w:rPr>
        <w:t xml:space="preserve"> 2026) promosso e condiviso con l’Amministrazione comunale;</w:t>
      </w:r>
    </w:p>
    <w:p w14:paraId="6E0A39AB" w14:textId="67919532" w:rsidR="00EF3B6B" w:rsidRPr="005F40C1" w:rsidRDefault="00E31B88" w:rsidP="00D419CA">
      <w:pPr>
        <w:pStyle w:val="Intestazione"/>
        <w:numPr>
          <w:ilvl w:val="0"/>
          <w:numId w:val="31"/>
        </w:numPr>
        <w:rPr>
          <w:rFonts w:ascii="Times New Roman" w:hAnsi="Times New Roman" w:cs="Times New Roman"/>
          <w:sz w:val="22"/>
          <w:szCs w:val="22"/>
        </w:rPr>
      </w:pPr>
      <w:r w:rsidRPr="005F40C1">
        <w:rPr>
          <w:rFonts w:ascii="Times New Roman" w:hAnsi="Times New Roman" w:cs="Times New Roman"/>
          <w:sz w:val="22"/>
          <w:szCs w:val="22"/>
        </w:rPr>
        <w:t xml:space="preserve"> la</w:t>
      </w:r>
      <w:r w:rsidR="00082FCC" w:rsidRPr="005F40C1">
        <w:rPr>
          <w:rFonts w:ascii="Times New Roman" w:hAnsi="Times New Roman" w:cs="Times New Roman"/>
          <w:sz w:val="22"/>
          <w:szCs w:val="22"/>
        </w:rPr>
        <w:t xml:space="preserve"> Determina</w:t>
      </w:r>
      <w:r w:rsidR="00132462" w:rsidRPr="005F40C1">
        <w:rPr>
          <w:rFonts w:ascii="Times New Roman" w:hAnsi="Times New Roman" w:cs="Times New Roman"/>
          <w:sz w:val="22"/>
          <w:szCs w:val="22"/>
        </w:rPr>
        <w:t xml:space="preserve">zione del Responsabile del Settore del Settore AA.GG. del Comune di Stornara </w:t>
      </w:r>
      <w:proofErr w:type="spellStart"/>
      <w:r w:rsidRPr="005F40C1">
        <w:rPr>
          <w:rFonts w:ascii="Times New Roman" w:hAnsi="Times New Roman" w:cs="Times New Roman"/>
          <w:sz w:val="22"/>
          <w:szCs w:val="22"/>
        </w:rPr>
        <w:t>R</w:t>
      </w:r>
      <w:r w:rsidR="00132462" w:rsidRPr="005F40C1">
        <w:rPr>
          <w:rFonts w:ascii="Times New Roman" w:hAnsi="Times New Roman" w:cs="Times New Roman"/>
          <w:sz w:val="22"/>
          <w:szCs w:val="22"/>
        </w:rPr>
        <w:t>eg</w:t>
      </w:r>
      <w:r w:rsidRPr="005F40C1">
        <w:rPr>
          <w:rFonts w:ascii="Times New Roman" w:hAnsi="Times New Roman" w:cs="Times New Roman"/>
          <w:sz w:val="22"/>
          <w:szCs w:val="22"/>
        </w:rPr>
        <w:t>.G</w:t>
      </w:r>
      <w:r w:rsidR="00132462" w:rsidRPr="005F40C1">
        <w:rPr>
          <w:rFonts w:ascii="Times New Roman" w:hAnsi="Times New Roman" w:cs="Times New Roman"/>
          <w:sz w:val="22"/>
          <w:szCs w:val="22"/>
        </w:rPr>
        <w:t>en</w:t>
      </w:r>
      <w:proofErr w:type="spellEnd"/>
      <w:r w:rsidRPr="005F40C1">
        <w:rPr>
          <w:rFonts w:ascii="Times New Roman" w:hAnsi="Times New Roman" w:cs="Times New Roman"/>
          <w:sz w:val="22"/>
          <w:szCs w:val="22"/>
        </w:rPr>
        <w:t>.</w:t>
      </w:r>
      <w:r w:rsidR="00D87F69" w:rsidRPr="005F40C1">
        <w:rPr>
          <w:rFonts w:ascii="Times New Roman" w:hAnsi="Times New Roman" w:cs="Times New Roman"/>
          <w:sz w:val="22"/>
          <w:szCs w:val="22"/>
        </w:rPr>
        <w:t xml:space="preserve"> </w:t>
      </w:r>
      <w:r w:rsidR="005F40C1">
        <w:rPr>
          <w:rFonts w:ascii="Times New Roman" w:hAnsi="Times New Roman" w:cs="Times New Roman"/>
          <w:sz w:val="22"/>
          <w:szCs w:val="22"/>
        </w:rPr>
        <w:t xml:space="preserve">…….. </w:t>
      </w:r>
      <w:r w:rsidRPr="005F40C1">
        <w:rPr>
          <w:rFonts w:ascii="Times New Roman" w:hAnsi="Times New Roman" w:cs="Times New Roman"/>
          <w:sz w:val="22"/>
          <w:szCs w:val="22"/>
        </w:rPr>
        <w:t xml:space="preserve">del </w:t>
      </w:r>
      <w:r w:rsidR="005F40C1">
        <w:rPr>
          <w:rFonts w:ascii="Times New Roman" w:hAnsi="Times New Roman" w:cs="Times New Roman"/>
          <w:sz w:val="22"/>
          <w:szCs w:val="22"/>
        </w:rPr>
        <w:t xml:space="preserve">       </w:t>
      </w:r>
      <w:r w:rsidRPr="005F40C1">
        <w:rPr>
          <w:rFonts w:ascii="Times New Roman" w:hAnsi="Times New Roman" w:cs="Times New Roman"/>
          <w:sz w:val="22"/>
          <w:szCs w:val="22"/>
        </w:rPr>
        <w:t xml:space="preserve"> </w:t>
      </w:r>
      <w:r w:rsidR="005F40C1">
        <w:rPr>
          <w:rFonts w:ascii="Times New Roman" w:hAnsi="Times New Roman" w:cs="Times New Roman"/>
          <w:sz w:val="22"/>
          <w:szCs w:val="22"/>
        </w:rPr>
        <w:t>con la quale è stato</w:t>
      </w:r>
      <w:r w:rsidR="00596BB6" w:rsidRPr="005F40C1">
        <w:rPr>
          <w:rFonts w:ascii="Times New Roman" w:hAnsi="Times New Roman" w:cs="Times New Roman"/>
          <w:sz w:val="22"/>
          <w:szCs w:val="22"/>
        </w:rPr>
        <w:t xml:space="preserve"> </w:t>
      </w:r>
      <w:r w:rsidR="00F60B0E" w:rsidRPr="005F40C1">
        <w:rPr>
          <w:rFonts w:ascii="Times New Roman" w:hAnsi="Times New Roman" w:cs="Times New Roman"/>
          <w:sz w:val="22"/>
          <w:szCs w:val="22"/>
        </w:rPr>
        <w:t>aggiudicato il</w:t>
      </w:r>
      <w:r w:rsidRPr="005F40C1">
        <w:rPr>
          <w:rFonts w:ascii="Times New Roman" w:hAnsi="Times New Roman" w:cs="Times New Roman"/>
          <w:sz w:val="22"/>
          <w:szCs w:val="22"/>
        </w:rPr>
        <w:t xml:space="preserve"> </w:t>
      </w:r>
      <w:r w:rsidR="00C500DA" w:rsidRPr="005F40C1">
        <w:rPr>
          <w:rFonts w:ascii="Times New Roman" w:hAnsi="Times New Roman" w:cs="Times New Roman"/>
          <w:sz w:val="22"/>
          <w:szCs w:val="22"/>
        </w:rPr>
        <w:t>servizio relativo alla realizzazione dello “</w:t>
      </w:r>
      <w:r w:rsidR="00FD7D71" w:rsidRPr="005F40C1">
        <w:rPr>
          <w:rFonts w:ascii="Times New Roman" w:hAnsi="Times New Roman" w:cs="Times New Roman"/>
          <w:sz w:val="22"/>
          <w:szCs w:val="22"/>
        </w:rPr>
        <w:t xml:space="preserve">FESTIVAL STORNARA RAP </w:t>
      </w:r>
      <w:r w:rsidR="005F40C1">
        <w:rPr>
          <w:rFonts w:ascii="Times New Roman" w:hAnsi="Times New Roman" w:cs="Times New Roman"/>
          <w:sz w:val="22"/>
          <w:szCs w:val="22"/>
        </w:rPr>
        <w:t xml:space="preserve">2025 ( Edizione 2026) </w:t>
      </w:r>
      <w:r w:rsidR="00596BB6" w:rsidRPr="005F40C1">
        <w:rPr>
          <w:rFonts w:ascii="Times New Roman" w:hAnsi="Times New Roman" w:cs="Times New Roman"/>
          <w:sz w:val="22"/>
          <w:szCs w:val="22"/>
        </w:rPr>
        <w:t xml:space="preserve"> </w:t>
      </w:r>
      <w:r w:rsidR="00D2780F" w:rsidRPr="005F40C1">
        <w:rPr>
          <w:rFonts w:ascii="Times New Roman" w:hAnsi="Times New Roman" w:cs="Times New Roman"/>
          <w:sz w:val="22"/>
          <w:szCs w:val="22"/>
        </w:rPr>
        <w:t>al</w:t>
      </w:r>
      <w:r w:rsidR="00A14EBF" w:rsidRPr="005F40C1">
        <w:rPr>
          <w:rFonts w:ascii="Times New Roman" w:hAnsi="Times New Roman" w:cs="Times New Roman"/>
          <w:sz w:val="22"/>
          <w:szCs w:val="22"/>
        </w:rPr>
        <w:t>l</w:t>
      </w:r>
      <w:r w:rsidR="00C500DA" w:rsidRPr="005F40C1">
        <w:rPr>
          <w:rFonts w:ascii="Times New Roman" w:hAnsi="Times New Roman" w:cs="Times New Roman"/>
          <w:sz w:val="22"/>
          <w:szCs w:val="22"/>
        </w:rPr>
        <w:t>’</w:t>
      </w:r>
      <w:r w:rsidR="00D2780F" w:rsidRPr="005F40C1">
        <w:rPr>
          <w:rFonts w:ascii="Times New Roman" w:hAnsi="Times New Roman" w:cs="Times New Roman"/>
          <w:sz w:val="22"/>
          <w:szCs w:val="22"/>
        </w:rPr>
        <w:t xml:space="preserve"> </w:t>
      </w:r>
      <w:r w:rsidR="00C500DA" w:rsidRPr="005F40C1">
        <w:rPr>
          <w:rFonts w:ascii="Times New Roman" w:hAnsi="Times New Roman" w:cs="Times New Roman"/>
          <w:sz w:val="22"/>
          <w:szCs w:val="22"/>
        </w:rPr>
        <w:t>Associazione</w:t>
      </w:r>
      <w:r w:rsidR="00EF3B6B" w:rsidRPr="005F40C1">
        <w:rPr>
          <w:rFonts w:ascii="Times New Roman" w:hAnsi="Times New Roman" w:cs="Times New Roman"/>
          <w:sz w:val="22"/>
          <w:szCs w:val="22"/>
        </w:rPr>
        <w:t xml:space="preserve"> </w:t>
      </w:r>
      <w:r w:rsidR="005F40C1">
        <w:rPr>
          <w:rFonts w:ascii="Times New Roman" w:hAnsi="Times New Roman" w:cs="Times New Roman"/>
          <w:sz w:val="22"/>
          <w:szCs w:val="22"/>
        </w:rPr>
        <w:t>……………….</w:t>
      </w:r>
      <w:r w:rsidR="00592495" w:rsidRPr="005F40C1">
        <w:rPr>
          <w:rFonts w:ascii="Times New Roman" w:hAnsi="Times New Roman" w:cs="Times New Roman"/>
          <w:sz w:val="22"/>
          <w:szCs w:val="22"/>
        </w:rPr>
        <w:t xml:space="preserve"> con sede in Stornara Via </w:t>
      </w:r>
      <w:r w:rsidR="005F40C1">
        <w:rPr>
          <w:rFonts w:ascii="Times New Roman" w:hAnsi="Times New Roman" w:cs="Times New Roman"/>
          <w:sz w:val="22"/>
          <w:szCs w:val="22"/>
        </w:rPr>
        <w:t>……………</w:t>
      </w:r>
      <w:r w:rsidR="00592495" w:rsidRPr="005F40C1">
        <w:rPr>
          <w:rFonts w:ascii="Times New Roman" w:hAnsi="Times New Roman" w:cs="Times New Roman"/>
          <w:sz w:val="22"/>
          <w:szCs w:val="22"/>
        </w:rPr>
        <w:t xml:space="preserve"> n. </w:t>
      </w:r>
      <w:r w:rsidR="005F40C1">
        <w:rPr>
          <w:rFonts w:ascii="Times New Roman" w:hAnsi="Times New Roman" w:cs="Times New Roman"/>
          <w:sz w:val="22"/>
          <w:szCs w:val="22"/>
        </w:rPr>
        <w:t>………….</w:t>
      </w:r>
      <w:r w:rsidR="00592495" w:rsidRPr="005F40C1">
        <w:rPr>
          <w:rFonts w:ascii="Times New Roman" w:hAnsi="Times New Roman" w:cs="Times New Roman"/>
          <w:sz w:val="22"/>
          <w:szCs w:val="22"/>
        </w:rPr>
        <w:t xml:space="preserve">  P.I. </w:t>
      </w:r>
      <w:r w:rsidR="005F40C1">
        <w:rPr>
          <w:rFonts w:ascii="Times New Roman" w:hAnsi="Times New Roman" w:cs="Times New Roman"/>
          <w:sz w:val="22"/>
          <w:szCs w:val="22"/>
        </w:rPr>
        <w:t>……………</w:t>
      </w:r>
      <w:r w:rsidR="00592495" w:rsidRPr="005F40C1">
        <w:rPr>
          <w:rFonts w:ascii="Times New Roman" w:hAnsi="Times New Roman" w:cs="Times New Roman"/>
          <w:sz w:val="22"/>
          <w:szCs w:val="22"/>
        </w:rPr>
        <w:t xml:space="preserve"> </w:t>
      </w:r>
    </w:p>
    <w:p w14:paraId="0E88489F" w14:textId="18A7879C" w:rsidR="002D03BB" w:rsidRPr="00326871" w:rsidRDefault="002D03BB" w:rsidP="00EF3B6B">
      <w:pPr>
        <w:pStyle w:val="Intestazione"/>
        <w:spacing w:line="360" w:lineRule="auto"/>
        <w:jc w:val="center"/>
        <w:rPr>
          <w:rFonts w:ascii="Times New Roman" w:hAnsi="Times New Roman" w:cs="Times New Roman"/>
          <w:b/>
          <w:bCs/>
          <w:sz w:val="22"/>
          <w:szCs w:val="22"/>
        </w:rPr>
      </w:pPr>
      <w:r w:rsidRPr="00326871">
        <w:rPr>
          <w:rFonts w:ascii="Times New Roman" w:hAnsi="Times New Roman" w:cs="Times New Roman"/>
          <w:b/>
          <w:bCs/>
          <w:sz w:val="22"/>
          <w:szCs w:val="22"/>
        </w:rPr>
        <w:t>TUTTO CIO’ PREMESSO</w:t>
      </w:r>
    </w:p>
    <w:p w14:paraId="1D56C4F8" w14:textId="77777777" w:rsidR="002D03BB" w:rsidRPr="00326871" w:rsidRDefault="002D03BB">
      <w:pPr>
        <w:pStyle w:val="Intestazione"/>
        <w:rPr>
          <w:rFonts w:ascii="Times New Roman" w:hAnsi="Times New Roman" w:cs="Times New Roman"/>
          <w:sz w:val="22"/>
          <w:szCs w:val="22"/>
        </w:rPr>
      </w:pPr>
      <w:r w:rsidRPr="00326871">
        <w:rPr>
          <w:rFonts w:ascii="Times New Roman" w:hAnsi="Times New Roman" w:cs="Times New Roman"/>
          <w:sz w:val="22"/>
          <w:szCs w:val="22"/>
        </w:rPr>
        <w:t>Le parti convengono e stipulano quanto segue:</w:t>
      </w:r>
    </w:p>
    <w:p w14:paraId="24CF2354" w14:textId="77777777" w:rsidR="002D03BB" w:rsidRPr="00326871" w:rsidRDefault="002D03BB">
      <w:pPr>
        <w:pStyle w:val="Intestazione"/>
        <w:jc w:val="center"/>
        <w:rPr>
          <w:rFonts w:ascii="Times New Roman" w:hAnsi="Times New Roman" w:cs="Times New Roman"/>
          <w:b/>
          <w:bCs/>
          <w:color w:val="000000"/>
          <w:sz w:val="22"/>
          <w:szCs w:val="22"/>
          <w:u w:val="single"/>
        </w:rPr>
      </w:pPr>
      <w:r w:rsidRPr="00326871">
        <w:rPr>
          <w:rFonts w:ascii="Times New Roman" w:hAnsi="Times New Roman" w:cs="Times New Roman"/>
          <w:b/>
          <w:bCs/>
          <w:color w:val="000000"/>
          <w:sz w:val="22"/>
          <w:szCs w:val="22"/>
          <w:u w:val="single"/>
        </w:rPr>
        <w:t>TITOLO I - DISPOSIZIONI GENERALI</w:t>
      </w:r>
    </w:p>
    <w:p w14:paraId="398B2110" w14:textId="77777777" w:rsidR="002D03BB" w:rsidRPr="00326871" w:rsidRDefault="002D03BB">
      <w:pPr>
        <w:pStyle w:val="Intestazione"/>
        <w:rPr>
          <w:rFonts w:ascii="Times New Roman" w:hAnsi="Times New Roman" w:cs="Times New Roman"/>
          <w:b/>
          <w:bCs/>
          <w:color w:val="000000"/>
          <w:sz w:val="22"/>
          <w:szCs w:val="22"/>
          <w:u w:val="single"/>
        </w:rPr>
      </w:pPr>
      <w:r w:rsidRPr="00326871">
        <w:rPr>
          <w:rFonts w:ascii="Times New Roman" w:hAnsi="Times New Roman" w:cs="Times New Roman"/>
          <w:b/>
          <w:bCs/>
          <w:color w:val="000000"/>
          <w:sz w:val="22"/>
          <w:szCs w:val="22"/>
          <w:u w:val="single"/>
        </w:rPr>
        <w:t>Articolo 1. Oggetto del contratto</w:t>
      </w:r>
    </w:p>
    <w:p w14:paraId="4F6CA5DA" w14:textId="4416B42E" w:rsidR="00A14EBF" w:rsidRPr="00326871" w:rsidRDefault="009D2634" w:rsidP="00A14EBF">
      <w:pPr>
        <w:pStyle w:val="Intestazione"/>
        <w:spacing w:line="360" w:lineRule="auto"/>
        <w:rPr>
          <w:rFonts w:ascii="Times New Roman" w:hAnsi="Times New Roman" w:cs="Times New Roman"/>
          <w:bCs/>
          <w:sz w:val="22"/>
          <w:szCs w:val="22"/>
        </w:rPr>
      </w:pPr>
      <w:r w:rsidRPr="00326871">
        <w:rPr>
          <w:rFonts w:ascii="Times New Roman" w:hAnsi="Times New Roman" w:cs="Times New Roman"/>
          <w:sz w:val="22"/>
          <w:szCs w:val="22"/>
        </w:rPr>
        <w:t xml:space="preserve">La stazione appaltante dà e concede all’appaltatore, che accetta senza riserva alcuna, l’appalto relativo </w:t>
      </w:r>
      <w:r w:rsidR="00C500DA" w:rsidRPr="00326871">
        <w:rPr>
          <w:rFonts w:ascii="Times New Roman" w:hAnsi="Times New Roman" w:cs="Times New Roman"/>
          <w:sz w:val="22"/>
          <w:szCs w:val="22"/>
        </w:rPr>
        <w:t>il servizio relativo alla realizzazione dello “</w:t>
      </w:r>
      <w:r w:rsidR="00FD7D71" w:rsidRPr="00326871">
        <w:rPr>
          <w:sz w:val="22"/>
          <w:szCs w:val="22"/>
        </w:rPr>
        <w:t xml:space="preserve">FESTIVAL </w:t>
      </w:r>
      <w:r w:rsidR="00FD7D71" w:rsidRPr="00326871">
        <w:rPr>
          <w:sz w:val="22"/>
          <w:szCs w:val="22"/>
        </w:rPr>
        <w:lastRenderedPageBreak/>
        <w:t xml:space="preserve">STORNARA RAP </w:t>
      </w:r>
      <w:r w:rsidR="005F40C1">
        <w:rPr>
          <w:sz w:val="22"/>
          <w:szCs w:val="22"/>
        </w:rPr>
        <w:t>2025 (Edizione 2026)</w:t>
      </w:r>
      <w:r w:rsidR="00FD7D71" w:rsidRPr="00326871">
        <w:rPr>
          <w:sz w:val="22"/>
          <w:szCs w:val="22"/>
        </w:rPr>
        <w:t>”</w:t>
      </w:r>
      <w:r w:rsidR="00C500DA" w:rsidRPr="00326871">
        <w:rPr>
          <w:rFonts w:ascii="Times New Roman" w:hAnsi="Times New Roman" w:cs="Times New Roman"/>
          <w:sz w:val="22"/>
          <w:szCs w:val="22"/>
          <w:lang w:eastAsia="en-US"/>
        </w:rPr>
        <w:t xml:space="preserve"> </w:t>
      </w:r>
      <w:r w:rsidRPr="00326871">
        <w:rPr>
          <w:rFonts w:ascii="Times New Roman" w:hAnsi="Times New Roman" w:cs="Times New Roman"/>
          <w:sz w:val="22"/>
          <w:szCs w:val="22"/>
        </w:rPr>
        <w:t xml:space="preserve">secondo le condizioni di cui </w:t>
      </w:r>
      <w:r w:rsidR="00C500DA" w:rsidRPr="00326871">
        <w:rPr>
          <w:rFonts w:ascii="Times New Roman" w:hAnsi="Times New Roman" w:cs="Times New Roman"/>
          <w:sz w:val="22"/>
          <w:szCs w:val="22"/>
        </w:rPr>
        <w:t>alla lettera di invito</w:t>
      </w:r>
      <w:r w:rsidRPr="00326871">
        <w:rPr>
          <w:rFonts w:ascii="Times New Roman" w:hAnsi="Times New Roman" w:cs="Times New Roman"/>
          <w:sz w:val="22"/>
          <w:szCs w:val="22"/>
        </w:rPr>
        <w:t>.</w:t>
      </w:r>
      <w:r w:rsidR="00F71ADB" w:rsidRPr="00326871">
        <w:rPr>
          <w:rFonts w:ascii="Times New Roman" w:hAnsi="Times New Roman" w:cs="Times New Roman"/>
          <w:bCs/>
          <w:sz w:val="22"/>
          <w:szCs w:val="22"/>
        </w:rPr>
        <w:t xml:space="preserve"> </w:t>
      </w:r>
    </w:p>
    <w:p w14:paraId="6C890CD4" w14:textId="23E6DF9C" w:rsidR="006248CB" w:rsidRPr="00326871" w:rsidRDefault="002344FC" w:rsidP="00A14EBF">
      <w:pPr>
        <w:pStyle w:val="Intestazione"/>
        <w:spacing w:line="360" w:lineRule="auto"/>
        <w:rPr>
          <w:rFonts w:ascii="Times New Roman" w:hAnsi="Times New Roman" w:cs="Times New Roman"/>
          <w:bCs/>
          <w:sz w:val="22"/>
          <w:szCs w:val="22"/>
        </w:rPr>
      </w:pPr>
      <w:r w:rsidRPr="00326871">
        <w:rPr>
          <w:rFonts w:ascii="Times New Roman" w:hAnsi="Times New Roman" w:cs="Times New Roman"/>
          <w:sz w:val="22"/>
          <w:szCs w:val="22"/>
        </w:rPr>
        <w:t xml:space="preserve">Oggetto del presente </w:t>
      </w:r>
      <w:r w:rsidR="009D2634" w:rsidRPr="00326871">
        <w:rPr>
          <w:rFonts w:ascii="Times New Roman" w:hAnsi="Times New Roman" w:cs="Times New Roman"/>
          <w:sz w:val="22"/>
          <w:szCs w:val="22"/>
        </w:rPr>
        <w:t>contratto</w:t>
      </w:r>
      <w:r w:rsidRPr="00326871">
        <w:rPr>
          <w:rFonts w:ascii="Times New Roman" w:hAnsi="Times New Roman" w:cs="Times New Roman"/>
          <w:sz w:val="22"/>
          <w:szCs w:val="22"/>
        </w:rPr>
        <w:t xml:space="preserve"> è la realizzazione </w:t>
      </w:r>
      <w:r w:rsidR="00C500DA" w:rsidRPr="00326871">
        <w:rPr>
          <w:rFonts w:ascii="Times New Roman" w:hAnsi="Times New Roman" w:cs="Times New Roman"/>
          <w:sz w:val="22"/>
          <w:szCs w:val="22"/>
        </w:rPr>
        <w:t>il servizio relativo alla realizzazione dello “</w:t>
      </w:r>
      <w:r w:rsidR="00592495" w:rsidRPr="00326871">
        <w:rPr>
          <w:sz w:val="22"/>
          <w:szCs w:val="22"/>
        </w:rPr>
        <w:t>FESTIVAL STORNARA</w:t>
      </w:r>
      <w:r w:rsidR="00FD7D71" w:rsidRPr="00326871">
        <w:rPr>
          <w:sz w:val="22"/>
          <w:szCs w:val="22"/>
        </w:rPr>
        <w:t xml:space="preserve"> </w:t>
      </w:r>
      <w:r w:rsidR="005F40C1" w:rsidRPr="00326871">
        <w:rPr>
          <w:sz w:val="22"/>
          <w:szCs w:val="22"/>
        </w:rPr>
        <w:t xml:space="preserve">RAP </w:t>
      </w:r>
      <w:r w:rsidR="005F40C1">
        <w:rPr>
          <w:sz w:val="22"/>
          <w:szCs w:val="22"/>
        </w:rPr>
        <w:t>2025 (Edizione 2026)</w:t>
      </w:r>
      <w:r w:rsidR="005F40C1" w:rsidRPr="00326871">
        <w:rPr>
          <w:sz w:val="22"/>
          <w:szCs w:val="22"/>
        </w:rPr>
        <w:t>”</w:t>
      </w:r>
      <w:r w:rsidR="005F40C1" w:rsidRPr="00326871">
        <w:rPr>
          <w:rFonts w:ascii="Times New Roman" w:hAnsi="Times New Roman" w:cs="Times New Roman"/>
          <w:sz w:val="22"/>
          <w:szCs w:val="22"/>
          <w:lang w:eastAsia="en-US"/>
        </w:rPr>
        <w:t xml:space="preserve"> </w:t>
      </w:r>
      <w:r w:rsidR="00F60B0E" w:rsidRPr="00326871">
        <w:rPr>
          <w:rFonts w:ascii="Times New Roman" w:hAnsi="Times New Roman" w:cs="Times New Roman"/>
          <w:sz w:val="22"/>
          <w:szCs w:val="22"/>
        </w:rPr>
        <w:t>come</w:t>
      </w:r>
      <w:r w:rsidR="00C500DA" w:rsidRPr="00326871">
        <w:rPr>
          <w:rFonts w:ascii="Times New Roman" w:hAnsi="Times New Roman" w:cs="Times New Roman"/>
          <w:sz w:val="22"/>
          <w:szCs w:val="22"/>
        </w:rPr>
        <w:t xml:space="preserve"> da </w:t>
      </w:r>
      <w:r w:rsidR="00424244" w:rsidRPr="00326871">
        <w:rPr>
          <w:rFonts w:ascii="Times New Roman" w:hAnsi="Times New Roman" w:cs="Times New Roman"/>
          <w:sz w:val="22"/>
          <w:szCs w:val="22"/>
        </w:rPr>
        <w:t>Programma</w:t>
      </w:r>
      <w:r w:rsidR="00C500DA" w:rsidRPr="00326871">
        <w:rPr>
          <w:rFonts w:ascii="Times New Roman" w:hAnsi="Times New Roman" w:cs="Times New Roman"/>
          <w:sz w:val="22"/>
          <w:szCs w:val="22"/>
        </w:rPr>
        <w:t xml:space="preserve"> allegato alla lettera di invito alla gara ed approvato con deliberazione di Giunta C</w:t>
      </w:r>
      <w:r w:rsidR="00990A7A" w:rsidRPr="00326871">
        <w:rPr>
          <w:rFonts w:ascii="Times New Roman" w:hAnsi="Times New Roman" w:cs="Times New Roman"/>
          <w:sz w:val="22"/>
          <w:szCs w:val="22"/>
        </w:rPr>
        <w:t>o</w:t>
      </w:r>
      <w:r w:rsidR="00C500DA" w:rsidRPr="00326871">
        <w:rPr>
          <w:rFonts w:ascii="Times New Roman" w:hAnsi="Times New Roman" w:cs="Times New Roman"/>
          <w:sz w:val="22"/>
          <w:szCs w:val="22"/>
        </w:rPr>
        <w:t>munale n</w:t>
      </w:r>
      <w:r w:rsidR="00FD7D71" w:rsidRPr="00326871">
        <w:rPr>
          <w:rFonts w:ascii="Times New Roman" w:hAnsi="Times New Roman" w:cs="Times New Roman"/>
          <w:sz w:val="22"/>
          <w:szCs w:val="22"/>
        </w:rPr>
        <w:t xml:space="preserve">. </w:t>
      </w:r>
      <w:r w:rsidR="005F40C1">
        <w:rPr>
          <w:rFonts w:ascii="Times New Roman" w:hAnsi="Times New Roman" w:cs="Times New Roman"/>
          <w:sz w:val="22"/>
          <w:szCs w:val="22"/>
        </w:rPr>
        <w:t>33</w:t>
      </w:r>
      <w:r w:rsidR="00C500DA" w:rsidRPr="00326871">
        <w:rPr>
          <w:rFonts w:ascii="Times New Roman" w:hAnsi="Times New Roman" w:cs="Times New Roman"/>
          <w:sz w:val="22"/>
          <w:szCs w:val="22"/>
        </w:rPr>
        <w:t xml:space="preserve"> del </w:t>
      </w:r>
      <w:r w:rsidR="005F40C1">
        <w:rPr>
          <w:rFonts w:ascii="Times New Roman" w:hAnsi="Times New Roman" w:cs="Times New Roman"/>
          <w:sz w:val="22"/>
          <w:szCs w:val="22"/>
        </w:rPr>
        <w:t>25/06/2026</w:t>
      </w:r>
      <w:r w:rsidR="00FD5905" w:rsidRPr="00326871">
        <w:rPr>
          <w:rFonts w:ascii="Times New Roman" w:hAnsi="Times New Roman" w:cs="Times New Roman"/>
          <w:sz w:val="22"/>
          <w:szCs w:val="22"/>
        </w:rPr>
        <w:t>.</w:t>
      </w:r>
    </w:p>
    <w:p w14:paraId="4B9AC758" w14:textId="29751CFD" w:rsidR="002D03BB" w:rsidRPr="00326871" w:rsidRDefault="002D03BB" w:rsidP="00990A7A">
      <w:pPr>
        <w:pStyle w:val="Intestazione"/>
        <w:spacing w:line="360" w:lineRule="auto"/>
        <w:rPr>
          <w:rFonts w:ascii="Times New Roman" w:hAnsi="Times New Roman" w:cs="Times New Roman"/>
          <w:color w:val="000000"/>
          <w:sz w:val="22"/>
          <w:szCs w:val="22"/>
          <w:u w:val="single"/>
        </w:rPr>
      </w:pPr>
      <w:r w:rsidRPr="00326871">
        <w:rPr>
          <w:rFonts w:ascii="Times New Roman" w:hAnsi="Times New Roman" w:cs="Times New Roman"/>
          <w:b/>
          <w:bCs/>
          <w:color w:val="000000"/>
          <w:sz w:val="22"/>
          <w:szCs w:val="22"/>
          <w:u w:val="single"/>
        </w:rPr>
        <w:t xml:space="preserve">Articolo 2. </w:t>
      </w:r>
      <w:r w:rsidR="009D2634" w:rsidRPr="00326871">
        <w:rPr>
          <w:rFonts w:ascii="Times New Roman" w:hAnsi="Times New Roman" w:cs="Times New Roman"/>
          <w:b/>
          <w:bCs/>
          <w:color w:val="000000"/>
          <w:sz w:val="22"/>
          <w:szCs w:val="22"/>
          <w:u w:val="single"/>
        </w:rPr>
        <w:t xml:space="preserve">Finalità, Obiettivi e </w:t>
      </w:r>
      <w:r w:rsidR="006248CB" w:rsidRPr="00326871">
        <w:rPr>
          <w:rFonts w:ascii="Times New Roman" w:hAnsi="Times New Roman" w:cs="Times New Roman"/>
          <w:b/>
          <w:bCs/>
          <w:color w:val="000000"/>
          <w:sz w:val="22"/>
          <w:szCs w:val="22"/>
          <w:u w:val="single"/>
        </w:rPr>
        <w:t>Tipologia dei servizi offerti</w:t>
      </w:r>
      <w:r w:rsidRPr="00326871">
        <w:rPr>
          <w:rFonts w:ascii="Times New Roman" w:hAnsi="Times New Roman" w:cs="Times New Roman"/>
          <w:color w:val="000000"/>
          <w:sz w:val="22"/>
          <w:szCs w:val="22"/>
          <w:u w:val="single"/>
        </w:rPr>
        <w:t>.</w:t>
      </w:r>
    </w:p>
    <w:p w14:paraId="77C7C0A9" w14:textId="5CFC4CEF" w:rsidR="00990A7A" w:rsidRPr="00326871" w:rsidRDefault="009D2634" w:rsidP="00990A7A">
      <w:pPr>
        <w:pStyle w:val="Intestazione"/>
        <w:spacing w:line="360" w:lineRule="auto"/>
        <w:rPr>
          <w:rFonts w:ascii="Times New Roman" w:hAnsi="Times New Roman" w:cs="Times New Roman"/>
          <w:sz w:val="22"/>
          <w:szCs w:val="22"/>
        </w:rPr>
      </w:pPr>
      <w:r w:rsidRPr="00326871">
        <w:rPr>
          <w:rFonts w:ascii="Times New Roman" w:hAnsi="Times New Roman" w:cs="Times New Roman"/>
          <w:sz w:val="22"/>
          <w:szCs w:val="22"/>
        </w:rPr>
        <w:t xml:space="preserve">L’obiettivo principale è </w:t>
      </w:r>
      <w:r w:rsidR="00424244" w:rsidRPr="00326871">
        <w:rPr>
          <w:rFonts w:ascii="Times New Roman" w:hAnsi="Times New Roman" w:cs="Times New Roman"/>
          <w:sz w:val="22"/>
          <w:szCs w:val="22"/>
        </w:rPr>
        <w:t xml:space="preserve">la </w:t>
      </w:r>
      <w:r w:rsidR="00990A7A" w:rsidRPr="00326871">
        <w:rPr>
          <w:rFonts w:ascii="Times New Roman" w:hAnsi="Times New Roman" w:cs="Times New Roman"/>
          <w:sz w:val="22"/>
          <w:szCs w:val="22"/>
        </w:rPr>
        <w:t>realizzazione del “</w:t>
      </w:r>
      <w:r w:rsidR="00FD7D71" w:rsidRPr="00326871">
        <w:rPr>
          <w:sz w:val="22"/>
          <w:szCs w:val="22"/>
        </w:rPr>
        <w:t xml:space="preserve">FESTIVAL STORNARA </w:t>
      </w:r>
      <w:r w:rsidR="005F40C1" w:rsidRPr="00326871">
        <w:rPr>
          <w:sz w:val="22"/>
          <w:szCs w:val="22"/>
        </w:rPr>
        <w:t xml:space="preserve">RAP </w:t>
      </w:r>
      <w:r w:rsidR="005F40C1">
        <w:rPr>
          <w:sz w:val="22"/>
          <w:szCs w:val="22"/>
        </w:rPr>
        <w:t>2025 (Edizione 2026)</w:t>
      </w:r>
      <w:r w:rsidR="005F40C1" w:rsidRPr="00326871">
        <w:rPr>
          <w:sz w:val="22"/>
          <w:szCs w:val="22"/>
        </w:rPr>
        <w:t>”</w:t>
      </w:r>
      <w:r w:rsidR="00FD7D71" w:rsidRPr="00326871">
        <w:rPr>
          <w:sz w:val="22"/>
          <w:szCs w:val="22"/>
        </w:rPr>
        <w:t>”</w:t>
      </w:r>
      <w:r w:rsidR="00990A7A" w:rsidRPr="00326871">
        <w:rPr>
          <w:rFonts w:ascii="Times New Roman" w:hAnsi="Times New Roman" w:cs="Times New Roman"/>
          <w:sz w:val="22"/>
          <w:szCs w:val="22"/>
        </w:rPr>
        <w:t xml:space="preserve"> </w:t>
      </w:r>
    </w:p>
    <w:p w14:paraId="76A59853" w14:textId="0B38EF8B" w:rsidR="002A6A73" w:rsidRPr="00326871" w:rsidRDefault="002A6A73" w:rsidP="002A6A73">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 xml:space="preserve">Articolo </w:t>
      </w:r>
      <w:r w:rsidR="00990A7A" w:rsidRPr="00326871">
        <w:rPr>
          <w:rFonts w:ascii="Times New Roman" w:hAnsi="Times New Roman" w:cs="Times New Roman"/>
          <w:b/>
          <w:bCs/>
          <w:sz w:val="22"/>
          <w:szCs w:val="22"/>
          <w:u w:val="single"/>
        </w:rPr>
        <w:t>2</w:t>
      </w:r>
      <w:r w:rsidRPr="00326871">
        <w:rPr>
          <w:rFonts w:ascii="Times New Roman" w:hAnsi="Times New Roman" w:cs="Times New Roman"/>
          <w:b/>
          <w:bCs/>
          <w:sz w:val="22"/>
          <w:szCs w:val="22"/>
          <w:u w:val="single"/>
        </w:rPr>
        <w:t>. Pagamenti</w:t>
      </w:r>
    </w:p>
    <w:p w14:paraId="4B78FCF7" w14:textId="35C7C60C" w:rsidR="002A6A73" w:rsidRPr="00326871" w:rsidRDefault="002A6A73" w:rsidP="002A6A73">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Il pagamento avverrà su presentazione di regolare fattura, da presentarsi </w:t>
      </w:r>
      <w:r w:rsidR="00990A7A" w:rsidRPr="00326871">
        <w:rPr>
          <w:rFonts w:ascii="Times New Roman" w:hAnsi="Times New Roman" w:cs="Times New Roman"/>
          <w:sz w:val="22"/>
          <w:szCs w:val="22"/>
        </w:rPr>
        <w:t>al termine del servizio.</w:t>
      </w:r>
    </w:p>
    <w:p w14:paraId="60355985" w14:textId="77777777" w:rsidR="0002216B" w:rsidRPr="00326871" w:rsidRDefault="0002216B" w:rsidP="0002216B">
      <w:pPr>
        <w:pStyle w:val="Intestazione"/>
        <w:rPr>
          <w:rFonts w:ascii="Times New Roman" w:hAnsi="Times New Roman" w:cs="Times New Roman"/>
          <w:sz w:val="22"/>
          <w:szCs w:val="22"/>
        </w:rPr>
      </w:pPr>
      <w:r w:rsidRPr="00326871">
        <w:rPr>
          <w:rFonts w:ascii="Times New Roman" w:hAnsi="Times New Roman" w:cs="Times New Roman"/>
          <w:sz w:val="22"/>
          <w:szCs w:val="22"/>
        </w:rPr>
        <w:t>Sarà possibile data la particolarità del servizio, riconoscere un primo acconto dopo la stipula del contratto pari al 40% della somma prevista, poi un secondo acconto pari ad un ulteriore 40% dopo la pubblicizzazione sui social della presenza degli artisti ed infine un saldo al termine della manifestazione ed a rendiconto delle spese sostenute, sempre previa presentazione di regolari fatture di acconto e saldo.</w:t>
      </w:r>
    </w:p>
    <w:p w14:paraId="7D724DAC" w14:textId="60ACCCB0" w:rsidR="0002216B" w:rsidRPr="00326871" w:rsidRDefault="0002216B" w:rsidP="0002216B">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Si fa presente che, ai sensi dell’articolo 48-bis del D.P.R. n. 602/73, introdotto dal Decreto legge n.262/2006, convertito con la Legge n. 286/2006, l’Amministrazione prima di effettuare pagamenti a qualsiasi titolo di importi superiori a € 5.000,00, è tenuta a verificare, mediante consultazione telematica del servizio gestito da Equitalia Servizi s.p.a., se il beneficiario del pagamento è inadempiente rispetto all’obbligo di versamento derivante dalla notifica di una o più cartelle di pagamento. In caso di accertato inadempimento, l’Amministrazione procederà alla sospensione del pagamento nei confronti del beneficiario, secondo i termini e le modalità previste dal </w:t>
      </w:r>
      <w:r w:rsidRPr="00326871">
        <w:rPr>
          <w:rFonts w:ascii="Times New Roman" w:hAnsi="Times New Roman" w:cs="Times New Roman"/>
          <w:sz w:val="22"/>
          <w:szCs w:val="22"/>
        </w:rPr>
        <w:lastRenderedPageBreak/>
        <w:t>Decreto Ministeriale n. 40/2008 pubblicato sulla Gazzetta Ufficiale del 14 marzo2008 n. 63.</w:t>
      </w:r>
    </w:p>
    <w:p w14:paraId="72F24F3E" w14:textId="17EA4724" w:rsidR="00B57F83" w:rsidRPr="00326871" w:rsidRDefault="00B57F83" w:rsidP="00B57F83">
      <w:pPr>
        <w:pStyle w:val="Intestazione"/>
        <w:rPr>
          <w:rFonts w:ascii="Times New Roman" w:hAnsi="Times New Roman" w:cs="Times New Roman"/>
          <w:color w:val="000000"/>
          <w:sz w:val="22"/>
          <w:szCs w:val="22"/>
          <w:u w:val="single"/>
        </w:rPr>
      </w:pPr>
      <w:r w:rsidRPr="00326871">
        <w:rPr>
          <w:rFonts w:ascii="Times New Roman" w:hAnsi="Times New Roman" w:cs="Times New Roman"/>
          <w:b/>
          <w:bCs/>
          <w:color w:val="000000"/>
          <w:sz w:val="22"/>
          <w:szCs w:val="22"/>
          <w:u w:val="single"/>
        </w:rPr>
        <w:t xml:space="preserve">Articolo </w:t>
      </w:r>
      <w:r w:rsidR="00990A7A" w:rsidRPr="00326871">
        <w:rPr>
          <w:rFonts w:ascii="Times New Roman" w:hAnsi="Times New Roman" w:cs="Times New Roman"/>
          <w:b/>
          <w:bCs/>
          <w:color w:val="000000"/>
          <w:sz w:val="22"/>
          <w:szCs w:val="22"/>
          <w:u w:val="single"/>
        </w:rPr>
        <w:t>3</w:t>
      </w:r>
      <w:r w:rsidR="002A6A73" w:rsidRPr="00326871">
        <w:rPr>
          <w:rFonts w:ascii="Times New Roman" w:hAnsi="Times New Roman" w:cs="Times New Roman"/>
          <w:b/>
          <w:bCs/>
          <w:color w:val="000000"/>
          <w:sz w:val="22"/>
          <w:szCs w:val="22"/>
          <w:u w:val="single"/>
        </w:rPr>
        <w:t>.</w:t>
      </w:r>
      <w:r w:rsidRPr="00326871">
        <w:rPr>
          <w:rFonts w:ascii="Times New Roman" w:hAnsi="Times New Roman" w:cs="Times New Roman"/>
          <w:b/>
          <w:bCs/>
          <w:color w:val="000000"/>
          <w:sz w:val="22"/>
          <w:szCs w:val="22"/>
          <w:u w:val="single"/>
        </w:rPr>
        <w:t xml:space="preserve"> Ammontare del contratto</w:t>
      </w:r>
    </w:p>
    <w:p w14:paraId="701E2607" w14:textId="5BC5361E" w:rsidR="00B57F83" w:rsidRPr="00326871" w:rsidRDefault="00B57F83" w:rsidP="00774558">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1. L’importo contrattuale ammonta a euro </w:t>
      </w:r>
      <w:r w:rsidR="00326F9E">
        <w:rPr>
          <w:rFonts w:ascii="Times New Roman" w:hAnsi="Times New Roman" w:cs="Times New Roman"/>
          <w:sz w:val="22"/>
          <w:szCs w:val="22"/>
        </w:rPr>
        <w:t>…….</w:t>
      </w:r>
      <w:r w:rsidR="009A6714" w:rsidRPr="00326871">
        <w:rPr>
          <w:rFonts w:ascii="Times New Roman" w:hAnsi="Times New Roman" w:cs="Times New Roman"/>
          <w:sz w:val="22"/>
          <w:szCs w:val="22"/>
        </w:rPr>
        <w:t xml:space="preserve"> IVA </w:t>
      </w:r>
      <w:r w:rsidR="000E7390" w:rsidRPr="00326871">
        <w:rPr>
          <w:rFonts w:ascii="Times New Roman" w:hAnsi="Times New Roman" w:cs="Times New Roman"/>
          <w:sz w:val="22"/>
          <w:szCs w:val="22"/>
        </w:rPr>
        <w:t xml:space="preserve">compresa </w:t>
      </w:r>
      <w:r w:rsidRPr="00326871">
        <w:rPr>
          <w:rFonts w:ascii="Times New Roman" w:hAnsi="Times New Roman" w:cs="Times New Roman"/>
          <w:sz w:val="22"/>
          <w:szCs w:val="22"/>
        </w:rPr>
        <w:t xml:space="preserve">(diconsi </w:t>
      </w:r>
      <w:r w:rsidR="00326F9E">
        <w:rPr>
          <w:rFonts w:ascii="Times New Roman" w:hAnsi="Times New Roman" w:cs="Times New Roman"/>
          <w:sz w:val="22"/>
          <w:szCs w:val="22"/>
        </w:rPr>
        <w:t>…….</w:t>
      </w:r>
      <w:r w:rsidR="00990A7A" w:rsidRPr="00326871">
        <w:rPr>
          <w:rFonts w:ascii="Times New Roman" w:hAnsi="Times New Roman" w:cs="Times New Roman"/>
          <w:sz w:val="22"/>
          <w:szCs w:val="22"/>
        </w:rPr>
        <w:t>//00</w:t>
      </w:r>
      <w:r w:rsidRPr="00326871">
        <w:rPr>
          <w:rFonts w:ascii="Times New Roman" w:hAnsi="Times New Roman" w:cs="Times New Roman"/>
          <w:sz w:val="22"/>
          <w:szCs w:val="22"/>
        </w:rPr>
        <w:t>) per i</w:t>
      </w:r>
      <w:r w:rsidR="00774558" w:rsidRPr="00326871">
        <w:rPr>
          <w:rFonts w:ascii="Times New Roman" w:hAnsi="Times New Roman" w:cs="Times New Roman"/>
          <w:sz w:val="22"/>
          <w:szCs w:val="22"/>
        </w:rPr>
        <w:t xml:space="preserve">l servizio </w:t>
      </w:r>
      <w:r w:rsidRPr="00326871">
        <w:rPr>
          <w:rFonts w:ascii="Times New Roman" w:hAnsi="Times New Roman" w:cs="Times New Roman"/>
          <w:sz w:val="22"/>
          <w:szCs w:val="22"/>
        </w:rPr>
        <w:t>di cui al presente contratto</w:t>
      </w:r>
      <w:r w:rsidR="00774558" w:rsidRPr="00326871">
        <w:rPr>
          <w:rFonts w:ascii="Times New Roman" w:hAnsi="Times New Roman" w:cs="Times New Roman"/>
          <w:sz w:val="22"/>
          <w:szCs w:val="22"/>
        </w:rPr>
        <w:t>.</w:t>
      </w:r>
    </w:p>
    <w:p w14:paraId="5BB6749C" w14:textId="03007664" w:rsidR="00323A29" w:rsidRPr="00326871" w:rsidRDefault="00323A29" w:rsidP="00323A29">
      <w:pPr>
        <w:pStyle w:val="Intestazione"/>
        <w:jc w:val="left"/>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 xml:space="preserve">Art. </w:t>
      </w:r>
      <w:r w:rsidR="00990A7A" w:rsidRPr="00326871">
        <w:rPr>
          <w:rFonts w:ascii="Times New Roman" w:hAnsi="Times New Roman" w:cs="Times New Roman"/>
          <w:b/>
          <w:bCs/>
          <w:sz w:val="22"/>
          <w:szCs w:val="22"/>
          <w:u w:val="single"/>
        </w:rPr>
        <w:t>4</w:t>
      </w:r>
      <w:r w:rsidRPr="00326871">
        <w:rPr>
          <w:rFonts w:ascii="Times New Roman" w:hAnsi="Times New Roman" w:cs="Times New Roman"/>
          <w:b/>
          <w:bCs/>
          <w:sz w:val="22"/>
          <w:szCs w:val="22"/>
          <w:u w:val="single"/>
        </w:rPr>
        <w:t xml:space="preserve"> Modalità di pagamento</w:t>
      </w:r>
    </w:p>
    <w:p w14:paraId="3875ECEC" w14:textId="77777777" w:rsidR="00FD7D71" w:rsidRPr="00326871" w:rsidRDefault="00323A29" w:rsidP="00323A29">
      <w:pPr>
        <w:pStyle w:val="Intestazione"/>
        <w:rPr>
          <w:rFonts w:ascii="Times New Roman" w:hAnsi="Times New Roman" w:cs="Times New Roman"/>
          <w:sz w:val="22"/>
          <w:szCs w:val="22"/>
        </w:rPr>
      </w:pPr>
      <w:r w:rsidRPr="00326871">
        <w:rPr>
          <w:rFonts w:ascii="Times New Roman" w:hAnsi="Times New Roman" w:cs="Times New Roman"/>
          <w:sz w:val="22"/>
          <w:szCs w:val="22"/>
        </w:rPr>
        <w:t>La somma di cui al precedente articolo verrà corrisposta dal Comune di Stornara a</w:t>
      </w:r>
      <w:r w:rsidR="00481D2F" w:rsidRPr="00326871">
        <w:rPr>
          <w:rFonts w:ascii="Times New Roman" w:hAnsi="Times New Roman" w:cs="Times New Roman"/>
          <w:sz w:val="22"/>
          <w:szCs w:val="22"/>
        </w:rPr>
        <w:t>l</w:t>
      </w:r>
      <w:r w:rsidRPr="00326871">
        <w:rPr>
          <w:rFonts w:ascii="Times New Roman" w:hAnsi="Times New Roman" w:cs="Times New Roman"/>
          <w:sz w:val="22"/>
          <w:szCs w:val="22"/>
        </w:rPr>
        <w:t>l'</w:t>
      </w:r>
      <w:r w:rsidR="004155CC" w:rsidRPr="00326871">
        <w:rPr>
          <w:rFonts w:ascii="Times New Roman" w:hAnsi="Times New Roman" w:cs="Times New Roman"/>
          <w:sz w:val="22"/>
          <w:szCs w:val="22"/>
        </w:rPr>
        <w:t>ente attuatore</w:t>
      </w:r>
      <w:r w:rsidR="00D95614" w:rsidRPr="00326871">
        <w:rPr>
          <w:rFonts w:ascii="Times New Roman" w:hAnsi="Times New Roman" w:cs="Times New Roman"/>
          <w:sz w:val="22"/>
          <w:szCs w:val="22"/>
        </w:rPr>
        <w:t xml:space="preserve"> </w:t>
      </w:r>
      <w:r w:rsidRPr="00326871">
        <w:rPr>
          <w:rFonts w:ascii="Times New Roman" w:hAnsi="Times New Roman" w:cs="Times New Roman"/>
          <w:sz w:val="22"/>
          <w:szCs w:val="22"/>
        </w:rPr>
        <w:t xml:space="preserve">non appena </w:t>
      </w:r>
      <w:r w:rsidR="00990A7A" w:rsidRPr="00326871">
        <w:rPr>
          <w:rFonts w:ascii="Times New Roman" w:hAnsi="Times New Roman" w:cs="Times New Roman"/>
          <w:sz w:val="22"/>
          <w:szCs w:val="22"/>
        </w:rPr>
        <w:t>la regione Puglia</w:t>
      </w:r>
      <w:r w:rsidRPr="00326871">
        <w:rPr>
          <w:rFonts w:ascii="Times New Roman" w:hAnsi="Times New Roman" w:cs="Times New Roman"/>
          <w:sz w:val="22"/>
          <w:szCs w:val="22"/>
        </w:rPr>
        <w:t xml:space="preserve"> competente accrediterà i fondi all'Ente Locale, dopo che lo stesso Ente Locale abbia ricevuto rendicontazione del</w:t>
      </w:r>
      <w:r w:rsidR="00D27B86" w:rsidRPr="00326871">
        <w:rPr>
          <w:rFonts w:ascii="Times New Roman" w:hAnsi="Times New Roman" w:cs="Times New Roman"/>
          <w:sz w:val="22"/>
          <w:szCs w:val="22"/>
        </w:rPr>
        <w:t>l</w:t>
      </w:r>
      <w:r w:rsidRPr="00326871">
        <w:rPr>
          <w:rFonts w:ascii="Times New Roman" w:hAnsi="Times New Roman" w:cs="Times New Roman"/>
          <w:sz w:val="22"/>
          <w:szCs w:val="22"/>
        </w:rPr>
        <w:t>e spese sostenute.</w:t>
      </w:r>
    </w:p>
    <w:p w14:paraId="01B861B1" w14:textId="50A57147" w:rsidR="00FD7D71" w:rsidRPr="00326871" w:rsidRDefault="00FD7D71" w:rsidP="00FD7D71">
      <w:pPr>
        <w:widowControl w:val="0"/>
        <w:tabs>
          <w:tab w:val="left" w:pos="4035"/>
        </w:tabs>
        <w:adjustRightInd w:val="0"/>
        <w:spacing w:line="360" w:lineRule="auto"/>
        <w:jc w:val="both"/>
        <w:rPr>
          <w:rFonts w:ascii="Times New Roman" w:hAnsi="Times New Roman" w:cs="Times New Roman"/>
          <w:position w:val="24"/>
          <w:sz w:val="22"/>
          <w:szCs w:val="22"/>
        </w:rPr>
      </w:pPr>
      <w:r w:rsidRPr="00326871">
        <w:rPr>
          <w:rFonts w:ascii="Times New Roman" w:hAnsi="Times New Roman" w:cs="Times New Roman"/>
          <w:position w:val="24"/>
          <w:sz w:val="22"/>
          <w:szCs w:val="22"/>
        </w:rPr>
        <w:t xml:space="preserve">Sarà possibile data la particolarità del </w:t>
      </w:r>
      <w:r w:rsidR="00424244" w:rsidRPr="00326871">
        <w:rPr>
          <w:rFonts w:ascii="Times New Roman" w:hAnsi="Times New Roman" w:cs="Times New Roman"/>
          <w:position w:val="24"/>
          <w:sz w:val="22"/>
          <w:szCs w:val="22"/>
        </w:rPr>
        <w:t>servizio, riconoscere</w:t>
      </w:r>
      <w:r w:rsidRPr="00326871">
        <w:rPr>
          <w:rFonts w:ascii="Times New Roman" w:hAnsi="Times New Roman" w:cs="Times New Roman"/>
          <w:position w:val="24"/>
          <w:sz w:val="22"/>
          <w:szCs w:val="22"/>
        </w:rPr>
        <w:t xml:space="preserve"> un primo acconto dopo la stipula del contratto pari al 40% della somma prevista, poi un secondo acconto pari ad un ulteriore 40% dopo la pubblicizzazione sui social della presenza degli artisti ed infine un saldo al termine della manifestazione ed a rendiconto delle spese sostenute, sempre previa presentazione di regolari fatture di acconto e saldo.</w:t>
      </w:r>
    </w:p>
    <w:p w14:paraId="3CBDE2E6" w14:textId="71589415" w:rsidR="00323A29" w:rsidRPr="00326871" w:rsidRDefault="00424244" w:rsidP="00615AB1">
      <w:pPr>
        <w:pStyle w:val="Intestazione"/>
        <w:rPr>
          <w:rFonts w:ascii="Times New Roman" w:hAnsi="Times New Roman" w:cs="Times New Roman"/>
          <w:sz w:val="22"/>
          <w:szCs w:val="22"/>
        </w:rPr>
      </w:pPr>
      <w:r w:rsidRPr="00326871">
        <w:rPr>
          <w:rFonts w:ascii="Times New Roman" w:hAnsi="Times New Roman" w:cs="Times New Roman"/>
          <w:sz w:val="22"/>
          <w:szCs w:val="22"/>
        </w:rPr>
        <w:t>Il</w:t>
      </w:r>
      <w:r w:rsidR="00323A29" w:rsidRPr="00326871">
        <w:rPr>
          <w:rFonts w:ascii="Times New Roman" w:hAnsi="Times New Roman" w:cs="Times New Roman"/>
          <w:sz w:val="22"/>
          <w:szCs w:val="22"/>
        </w:rPr>
        <w:t xml:space="preserve"> Sig. </w:t>
      </w:r>
      <w:proofErr w:type="spellStart"/>
      <w:r w:rsidR="00592495" w:rsidRPr="00326871">
        <w:rPr>
          <w:sz w:val="22"/>
          <w:szCs w:val="22"/>
        </w:rPr>
        <w:t>Lafaenza</w:t>
      </w:r>
      <w:proofErr w:type="spellEnd"/>
      <w:r w:rsidR="00592495" w:rsidRPr="00326871">
        <w:rPr>
          <w:sz w:val="22"/>
          <w:szCs w:val="22"/>
        </w:rPr>
        <w:t xml:space="preserve"> Antonio</w:t>
      </w:r>
      <w:r w:rsidR="009707E8" w:rsidRPr="00326871">
        <w:rPr>
          <w:sz w:val="22"/>
          <w:szCs w:val="22"/>
        </w:rPr>
        <w:t xml:space="preserve"> </w:t>
      </w:r>
      <w:r w:rsidR="00323A29" w:rsidRPr="00326871">
        <w:rPr>
          <w:rFonts w:ascii="Times New Roman" w:hAnsi="Times New Roman" w:cs="Times New Roman"/>
          <w:sz w:val="22"/>
          <w:szCs w:val="22"/>
        </w:rPr>
        <w:t xml:space="preserve">in qualità di Legale Rappresentante </w:t>
      </w:r>
      <w:r w:rsidR="00FD7D71" w:rsidRPr="00326871">
        <w:rPr>
          <w:rFonts w:ascii="Times New Roman" w:hAnsi="Times New Roman" w:cs="Times New Roman"/>
          <w:sz w:val="22"/>
          <w:szCs w:val="22"/>
        </w:rPr>
        <w:t>dell’Associazione</w:t>
      </w:r>
      <w:r w:rsidR="00323A29" w:rsidRPr="00326871">
        <w:rPr>
          <w:rFonts w:ascii="Times New Roman" w:hAnsi="Times New Roman" w:cs="Times New Roman"/>
          <w:sz w:val="22"/>
          <w:szCs w:val="22"/>
        </w:rPr>
        <w:t>, assume con la sottoscrizione della presente convenzione tutti gli obblighi di tracciabilità dei flussi finanziari di cui all'art. 3 del</w:t>
      </w:r>
      <w:r w:rsidR="00481D2F" w:rsidRPr="00326871">
        <w:rPr>
          <w:rFonts w:ascii="Times New Roman" w:hAnsi="Times New Roman" w:cs="Times New Roman"/>
          <w:sz w:val="22"/>
          <w:szCs w:val="22"/>
        </w:rPr>
        <w:t>la</w:t>
      </w:r>
      <w:r w:rsidR="00323A29" w:rsidRPr="00326871">
        <w:rPr>
          <w:rFonts w:ascii="Times New Roman" w:hAnsi="Times New Roman" w:cs="Times New Roman"/>
          <w:sz w:val="22"/>
          <w:szCs w:val="22"/>
        </w:rPr>
        <w:t xml:space="preserve"> Legge 13 agosto 20</w:t>
      </w:r>
      <w:r w:rsidR="009707E8" w:rsidRPr="00326871">
        <w:rPr>
          <w:rFonts w:ascii="Times New Roman" w:hAnsi="Times New Roman" w:cs="Times New Roman"/>
          <w:sz w:val="22"/>
          <w:szCs w:val="22"/>
        </w:rPr>
        <w:t>10</w:t>
      </w:r>
      <w:r w:rsidR="00323A29" w:rsidRPr="00326871">
        <w:rPr>
          <w:rFonts w:ascii="Times New Roman" w:hAnsi="Times New Roman" w:cs="Times New Roman"/>
          <w:sz w:val="22"/>
          <w:szCs w:val="22"/>
        </w:rPr>
        <w:t>, n. 136 e successive modifiche, tra cui l'obbligo di utilizzare un sistema di</w:t>
      </w:r>
      <w:r w:rsidR="004423D8" w:rsidRPr="00326871">
        <w:rPr>
          <w:rFonts w:ascii="Times New Roman" w:hAnsi="Times New Roman" w:cs="Times New Roman"/>
          <w:sz w:val="22"/>
          <w:szCs w:val="22"/>
        </w:rPr>
        <w:t xml:space="preserve"> </w:t>
      </w:r>
      <w:r w:rsidR="00323A29" w:rsidRPr="00326871">
        <w:rPr>
          <w:rFonts w:ascii="Times New Roman" w:hAnsi="Times New Roman" w:cs="Times New Roman"/>
          <w:sz w:val="22"/>
          <w:szCs w:val="22"/>
        </w:rPr>
        <w:t xml:space="preserve">contabilità separata per tutte le </w:t>
      </w:r>
      <w:r w:rsidR="00B25441" w:rsidRPr="00326871">
        <w:rPr>
          <w:rFonts w:ascii="Times New Roman" w:hAnsi="Times New Roman" w:cs="Times New Roman"/>
          <w:sz w:val="22"/>
          <w:szCs w:val="22"/>
        </w:rPr>
        <w:t>transazioni finanziarie</w:t>
      </w:r>
      <w:r w:rsidR="00323A29" w:rsidRPr="00326871">
        <w:rPr>
          <w:rFonts w:ascii="Times New Roman" w:hAnsi="Times New Roman" w:cs="Times New Roman"/>
          <w:sz w:val="22"/>
          <w:szCs w:val="22"/>
        </w:rPr>
        <w:t xml:space="preserve"> relative al progetto, tramite il conto</w:t>
      </w:r>
      <w:r w:rsidR="005C44AE" w:rsidRPr="00326871">
        <w:rPr>
          <w:rFonts w:ascii="Times New Roman" w:hAnsi="Times New Roman" w:cs="Times New Roman"/>
          <w:sz w:val="22"/>
          <w:szCs w:val="22"/>
        </w:rPr>
        <w:t xml:space="preserve"> </w:t>
      </w:r>
      <w:r w:rsidR="00323A29" w:rsidRPr="00326871">
        <w:rPr>
          <w:rFonts w:ascii="Times New Roman" w:hAnsi="Times New Roman" w:cs="Times New Roman"/>
          <w:sz w:val="22"/>
          <w:szCs w:val="22"/>
        </w:rPr>
        <w:t xml:space="preserve">corrente bancario dedicato, IBAN </w:t>
      </w:r>
      <w:r w:rsidR="00326F9E">
        <w:rPr>
          <w:rFonts w:ascii="Times New Roman" w:hAnsi="Times New Roman" w:cs="Times New Roman"/>
          <w:sz w:val="22"/>
          <w:szCs w:val="22"/>
        </w:rPr>
        <w:t>……………….</w:t>
      </w:r>
      <w:r w:rsidR="00F60B0E" w:rsidRPr="00326871">
        <w:rPr>
          <w:rFonts w:ascii="Times New Roman" w:hAnsi="Times New Roman" w:cs="Times New Roman"/>
          <w:sz w:val="22"/>
          <w:szCs w:val="22"/>
        </w:rPr>
        <w:t xml:space="preserve"> </w:t>
      </w:r>
      <w:r w:rsidR="00323A29" w:rsidRPr="00326871">
        <w:rPr>
          <w:rFonts w:ascii="Times New Roman" w:hAnsi="Times New Roman" w:cs="Times New Roman"/>
          <w:sz w:val="22"/>
          <w:szCs w:val="22"/>
        </w:rPr>
        <w:t xml:space="preserve">acceso presso la </w:t>
      </w:r>
      <w:r w:rsidR="00326F9E">
        <w:rPr>
          <w:rFonts w:ascii="Times New Roman" w:hAnsi="Times New Roman" w:cs="Times New Roman"/>
          <w:sz w:val="22"/>
          <w:szCs w:val="22"/>
        </w:rPr>
        <w:t>………………</w:t>
      </w:r>
      <w:r w:rsidR="00323A29" w:rsidRPr="00326871">
        <w:rPr>
          <w:rFonts w:ascii="Times New Roman" w:hAnsi="Times New Roman" w:cs="Times New Roman"/>
          <w:sz w:val="22"/>
          <w:szCs w:val="22"/>
        </w:rPr>
        <w:t>, intestato  a</w:t>
      </w:r>
      <w:r w:rsidR="004423D8" w:rsidRPr="00326871">
        <w:rPr>
          <w:rFonts w:ascii="Times New Roman" w:hAnsi="Times New Roman" w:cs="Times New Roman"/>
          <w:sz w:val="22"/>
          <w:szCs w:val="22"/>
        </w:rPr>
        <w:t xml:space="preserve">lla </w:t>
      </w:r>
      <w:r w:rsidR="00326F9E">
        <w:rPr>
          <w:rFonts w:ascii="Times New Roman" w:hAnsi="Times New Roman" w:cs="Times New Roman"/>
          <w:sz w:val="22"/>
          <w:szCs w:val="22"/>
        </w:rPr>
        <w:t>……………..</w:t>
      </w:r>
      <w:r w:rsidR="00F60B0E" w:rsidRPr="00326871">
        <w:rPr>
          <w:rFonts w:ascii="Times New Roman" w:hAnsi="Times New Roman" w:cs="Times New Roman"/>
          <w:sz w:val="22"/>
          <w:szCs w:val="22"/>
        </w:rPr>
        <w:t>;</w:t>
      </w:r>
    </w:p>
    <w:p w14:paraId="4BCE57E4" w14:textId="4CEB46CB" w:rsidR="00B57F83" w:rsidRPr="00326871" w:rsidRDefault="00B57F83" w:rsidP="00B57F83">
      <w:pPr>
        <w:pStyle w:val="Intestazione"/>
        <w:rPr>
          <w:rFonts w:ascii="Times New Roman" w:hAnsi="Times New Roman" w:cs="Times New Roman"/>
          <w:b/>
          <w:bCs/>
          <w:color w:val="000000"/>
          <w:sz w:val="22"/>
          <w:szCs w:val="22"/>
          <w:u w:val="single"/>
        </w:rPr>
      </w:pPr>
      <w:r w:rsidRPr="00326871">
        <w:rPr>
          <w:rFonts w:ascii="Times New Roman" w:hAnsi="Times New Roman" w:cs="Times New Roman"/>
          <w:b/>
          <w:bCs/>
          <w:color w:val="000000"/>
          <w:sz w:val="22"/>
          <w:szCs w:val="22"/>
          <w:u w:val="single"/>
        </w:rPr>
        <w:t xml:space="preserve">Articolo </w:t>
      </w:r>
      <w:r w:rsidR="00990A7A" w:rsidRPr="00326871">
        <w:rPr>
          <w:rFonts w:ascii="Times New Roman" w:hAnsi="Times New Roman" w:cs="Times New Roman"/>
          <w:b/>
          <w:bCs/>
          <w:color w:val="000000"/>
          <w:sz w:val="22"/>
          <w:szCs w:val="22"/>
          <w:u w:val="single"/>
        </w:rPr>
        <w:t>5</w:t>
      </w:r>
      <w:r w:rsidRPr="00326871">
        <w:rPr>
          <w:rFonts w:ascii="Times New Roman" w:hAnsi="Times New Roman" w:cs="Times New Roman"/>
          <w:b/>
          <w:bCs/>
          <w:color w:val="000000"/>
          <w:sz w:val="22"/>
          <w:szCs w:val="22"/>
          <w:u w:val="single"/>
        </w:rPr>
        <w:t>. Interpretazione del contratto e del capitolato speciale d’appalto</w:t>
      </w:r>
    </w:p>
    <w:p w14:paraId="460E9EEB" w14:textId="77777777" w:rsidR="00B57F83" w:rsidRPr="00326871" w:rsidRDefault="00B57F83" w:rsidP="00B57F83">
      <w:pPr>
        <w:pStyle w:val="Intestazione"/>
        <w:rPr>
          <w:rFonts w:ascii="Times New Roman" w:hAnsi="Times New Roman" w:cs="Times New Roman"/>
          <w:color w:val="000000"/>
          <w:sz w:val="22"/>
          <w:szCs w:val="22"/>
        </w:rPr>
      </w:pPr>
      <w:r w:rsidRPr="00326871">
        <w:rPr>
          <w:rFonts w:ascii="Times New Roman" w:hAnsi="Times New Roman" w:cs="Times New Roman"/>
          <w:color w:val="000000"/>
          <w:sz w:val="22"/>
          <w:szCs w:val="22"/>
        </w:rPr>
        <w:t xml:space="preserve">In caso di norme di capitolato speciale tra loro non compatibili o apparentemente non compatibili, trovano applicazione in primo luogo le norme eccezionali o quelle che </w:t>
      </w:r>
      <w:r w:rsidRPr="00326871">
        <w:rPr>
          <w:rFonts w:ascii="Times New Roman" w:hAnsi="Times New Roman" w:cs="Times New Roman"/>
          <w:color w:val="000000"/>
          <w:sz w:val="22"/>
          <w:szCs w:val="22"/>
        </w:rPr>
        <w:lastRenderedPageBreak/>
        <w:t>fanno eccezione a regole generali, in secondo luogo quelle maggiormente conformi alle disposizioni legislative o regolamentari ovvero l’ordinamento giuridico, in terzo luogo quelle di maggior dettaglio e infine quelle di carattere ordinario.</w:t>
      </w:r>
    </w:p>
    <w:p w14:paraId="48930908" w14:textId="1E96476C" w:rsidR="00B57F83" w:rsidRPr="00326871" w:rsidRDefault="00B57F83" w:rsidP="00672E81">
      <w:pPr>
        <w:pStyle w:val="Intestazione"/>
        <w:rPr>
          <w:rFonts w:ascii="Times New Roman" w:hAnsi="Times New Roman" w:cs="Times New Roman"/>
          <w:color w:val="000000"/>
          <w:sz w:val="22"/>
          <w:szCs w:val="22"/>
        </w:rPr>
      </w:pPr>
      <w:r w:rsidRPr="00326871">
        <w:rPr>
          <w:rFonts w:ascii="Times New Roman" w:hAnsi="Times New Roman" w:cs="Times New Roman"/>
          <w:color w:val="000000"/>
          <w:sz w:val="22"/>
          <w:szCs w:val="22"/>
        </w:rPr>
        <w:t xml:space="preserve">L’interpretazione delle clausole contrattuali, così come delle disposizioni del Capitolato Speciale d’Appalto, è fatta tenendo conto delle finalità del contratto e dei risultati ricercati con l’attuazione del progetto approvato; per ogni altra evenienza, trovano applicazione gli articoli dal 1362 al 1369 del </w:t>
      </w:r>
      <w:r w:rsidR="00897DA5" w:rsidRPr="00326871">
        <w:rPr>
          <w:rFonts w:ascii="Times New Roman" w:hAnsi="Times New Roman" w:cs="Times New Roman"/>
          <w:color w:val="000000"/>
          <w:sz w:val="22"/>
          <w:szCs w:val="22"/>
        </w:rPr>
        <w:t>Codice civile</w:t>
      </w:r>
      <w:r w:rsidRPr="00326871">
        <w:rPr>
          <w:rFonts w:ascii="Times New Roman" w:hAnsi="Times New Roman" w:cs="Times New Roman"/>
          <w:color w:val="000000"/>
          <w:sz w:val="22"/>
          <w:szCs w:val="22"/>
        </w:rPr>
        <w:t>.</w:t>
      </w:r>
    </w:p>
    <w:p w14:paraId="28F49F05" w14:textId="3FAC7187" w:rsidR="00AB1875" w:rsidRPr="00326871" w:rsidRDefault="00AB1875" w:rsidP="00AB1875">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 xml:space="preserve">Articolo </w:t>
      </w:r>
      <w:r w:rsidR="00990A7A" w:rsidRPr="00326871">
        <w:rPr>
          <w:rFonts w:ascii="Times New Roman" w:hAnsi="Times New Roman" w:cs="Times New Roman"/>
          <w:b/>
          <w:bCs/>
          <w:sz w:val="22"/>
          <w:szCs w:val="22"/>
          <w:u w:val="single"/>
        </w:rPr>
        <w:t>6</w:t>
      </w:r>
      <w:r w:rsidRPr="00326871">
        <w:rPr>
          <w:rFonts w:ascii="Times New Roman" w:hAnsi="Times New Roman" w:cs="Times New Roman"/>
          <w:b/>
          <w:bCs/>
          <w:sz w:val="22"/>
          <w:szCs w:val="22"/>
          <w:u w:val="single"/>
        </w:rPr>
        <w:t xml:space="preserve">. Domicilio e rappresentanza dell’appaltatore, </w:t>
      </w:r>
    </w:p>
    <w:p w14:paraId="4B853AF0" w14:textId="77777777" w:rsidR="00AB1875" w:rsidRPr="00326871" w:rsidRDefault="00AB1875" w:rsidP="00AB1875">
      <w:pPr>
        <w:pStyle w:val="Intestazione"/>
        <w:rPr>
          <w:rFonts w:ascii="Times New Roman" w:hAnsi="Times New Roman" w:cs="Times New Roman"/>
          <w:sz w:val="22"/>
          <w:szCs w:val="22"/>
        </w:rPr>
      </w:pPr>
      <w:r w:rsidRPr="00326871">
        <w:rPr>
          <w:rFonts w:ascii="Times New Roman" w:hAnsi="Times New Roman" w:cs="Times New Roman"/>
          <w:sz w:val="22"/>
          <w:szCs w:val="22"/>
        </w:rPr>
        <w:t>1.</w:t>
      </w:r>
      <w:r w:rsidRPr="00326871">
        <w:rPr>
          <w:rFonts w:ascii="Times New Roman" w:hAnsi="Times New Roman" w:cs="Times New Roman"/>
          <w:sz w:val="22"/>
          <w:szCs w:val="22"/>
        </w:rPr>
        <w:tab/>
        <w:t xml:space="preserve"> Ai sensi e per gli effetti tutti dell’articolo 2 del capitolato generale d’appalto approvato con D.M. 19 aprile 2000, n. 145, l’appaltatore conserva il proprio domicilio presso la sede legale dell’Associazione presso cui è situata la comunità educativa destinata all’accoglienza dei beneficiari di progetto.</w:t>
      </w:r>
    </w:p>
    <w:p w14:paraId="0AA0A19A" w14:textId="67086F69" w:rsidR="00B57F83" w:rsidRPr="00326871" w:rsidRDefault="00B57F83" w:rsidP="005A72D7">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TITOLO II – RAPPORTI TRA LE PARTI</w:t>
      </w:r>
    </w:p>
    <w:p w14:paraId="0BCE13CE" w14:textId="7CA9735C" w:rsidR="00114C63" w:rsidRPr="00326871" w:rsidRDefault="00114C63" w:rsidP="00114C63">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 xml:space="preserve">Art. </w:t>
      </w:r>
      <w:r w:rsidR="00990A7A" w:rsidRPr="00326871">
        <w:rPr>
          <w:rFonts w:ascii="Times New Roman" w:hAnsi="Times New Roman" w:cs="Times New Roman"/>
          <w:b/>
          <w:bCs/>
          <w:sz w:val="22"/>
          <w:szCs w:val="22"/>
          <w:u w:val="single"/>
        </w:rPr>
        <w:t>7</w:t>
      </w:r>
      <w:r w:rsidRPr="00326871">
        <w:rPr>
          <w:rFonts w:ascii="Times New Roman" w:hAnsi="Times New Roman" w:cs="Times New Roman"/>
          <w:b/>
          <w:bCs/>
          <w:sz w:val="22"/>
          <w:szCs w:val="22"/>
          <w:u w:val="single"/>
        </w:rPr>
        <w:t xml:space="preserve"> -Rapporti e comunicazioni tra</w:t>
      </w:r>
      <w:r w:rsidR="004D5497" w:rsidRPr="00326871">
        <w:rPr>
          <w:rFonts w:ascii="Times New Roman" w:hAnsi="Times New Roman" w:cs="Times New Roman"/>
          <w:b/>
          <w:bCs/>
          <w:sz w:val="22"/>
          <w:szCs w:val="22"/>
          <w:u w:val="single"/>
        </w:rPr>
        <w:t xml:space="preserve"> Associazione</w:t>
      </w:r>
      <w:r w:rsidRPr="00326871">
        <w:rPr>
          <w:rFonts w:ascii="Times New Roman" w:hAnsi="Times New Roman" w:cs="Times New Roman"/>
          <w:b/>
          <w:bCs/>
          <w:sz w:val="22"/>
          <w:szCs w:val="22"/>
          <w:u w:val="single"/>
        </w:rPr>
        <w:t xml:space="preserve"> e Comune</w:t>
      </w:r>
    </w:p>
    <w:p w14:paraId="591CD1CF" w14:textId="25B1588F" w:rsidR="00897DA5" w:rsidRPr="00326871" w:rsidRDefault="00114C63" w:rsidP="00990A7A">
      <w:pPr>
        <w:pStyle w:val="Intestazione"/>
        <w:rPr>
          <w:rFonts w:ascii="Times New Roman" w:hAnsi="Times New Roman" w:cs="Times New Roman"/>
          <w:sz w:val="22"/>
          <w:szCs w:val="22"/>
        </w:rPr>
      </w:pPr>
      <w:r w:rsidRPr="00326871">
        <w:rPr>
          <w:rFonts w:ascii="Times New Roman" w:hAnsi="Times New Roman" w:cs="Times New Roman"/>
          <w:sz w:val="22"/>
          <w:szCs w:val="22"/>
        </w:rPr>
        <w:t>Presso gli uffici del Comune siti in Stornara alla Via Ettore Fieramosca n. 24 è conservata agli atti tutta la documentazione afferente al presente contratto.</w:t>
      </w:r>
      <w:r w:rsidRPr="00326871">
        <w:rPr>
          <w:rFonts w:ascii="Times New Roman" w:hAnsi="Times New Roman" w:cs="Times New Roman"/>
          <w:sz w:val="22"/>
          <w:szCs w:val="22"/>
        </w:rPr>
        <w:tab/>
      </w:r>
      <w:r w:rsidR="002A6A73" w:rsidRPr="00326871">
        <w:rPr>
          <w:rFonts w:ascii="Times New Roman" w:hAnsi="Times New Roman" w:cs="Times New Roman"/>
          <w:sz w:val="22"/>
          <w:szCs w:val="22"/>
        </w:rPr>
        <w:t xml:space="preserve"> </w:t>
      </w:r>
      <w:r w:rsidR="00990A7A" w:rsidRPr="00326871">
        <w:rPr>
          <w:rFonts w:ascii="Times New Roman" w:hAnsi="Times New Roman" w:cs="Times New Roman"/>
          <w:sz w:val="22"/>
          <w:szCs w:val="22"/>
        </w:rPr>
        <w:t>L’Associazione</w:t>
      </w:r>
      <w:r w:rsidR="002A6A73" w:rsidRPr="00326871">
        <w:rPr>
          <w:rFonts w:ascii="Times New Roman" w:hAnsi="Times New Roman" w:cs="Times New Roman"/>
          <w:sz w:val="22"/>
          <w:szCs w:val="22"/>
        </w:rPr>
        <w:t xml:space="preserve"> </w:t>
      </w:r>
      <w:r w:rsidRPr="00326871">
        <w:rPr>
          <w:rFonts w:ascii="Times New Roman" w:hAnsi="Times New Roman" w:cs="Times New Roman"/>
          <w:sz w:val="22"/>
          <w:szCs w:val="22"/>
        </w:rPr>
        <w:t xml:space="preserve">ed </w:t>
      </w:r>
      <w:r w:rsidR="00774558" w:rsidRPr="00326871">
        <w:rPr>
          <w:rFonts w:ascii="Times New Roman" w:hAnsi="Times New Roman" w:cs="Times New Roman"/>
          <w:sz w:val="22"/>
          <w:szCs w:val="22"/>
        </w:rPr>
        <w:t xml:space="preserve">il </w:t>
      </w:r>
      <w:r w:rsidR="002A6A73" w:rsidRPr="00326871">
        <w:rPr>
          <w:rFonts w:ascii="Times New Roman" w:hAnsi="Times New Roman" w:cs="Times New Roman"/>
          <w:sz w:val="22"/>
          <w:szCs w:val="22"/>
        </w:rPr>
        <w:t>Comune garantiscono</w:t>
      </w:r>
      <w:r w:rsidRPr="00326871">
        <w:rPr>
          <w:rFonts w:ascii="Times New Roman" w:hAnsi="Times New Roman" w:cs="Times New Roman"/>
          <w:sz w:val="22"/>
          <w:szCs w:val="22"/>
        </w:rPr>
        <w:t xml:space="preserve"> il costante collegamento operativo reciproco.</w:t>
      </w:r>
      <w:r w:rsidR="00897DA5" w:rsidRPr="00326871">
        <w:rPr>
          <w:rFonts w:ascii="Times New Roman" w:hAnsi="Times New Roman" w:cs="Times New Roman"/>
          <w:sz w:val="22"/>
          <w:szCs w:val="22"/>
        </w:rPr>
        <w:t xml:space="preserve"> </w:t>
      </w:r>
    </w:p>
    <w:p w14:paraId="2C03A7CC" w14:textId="30A0DAAB" w:rsidR="00114C63" w:rsidRPr="00326871" w:rsidRDefault="00114C63" w:rsidP="00897DA5">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 xml:space="preserve">Art. </w:t>
      </w:r>
      <w:r w:rsidR="00990A7A" w:rsidRPr="00326871">
        <w:rPr>
          <w:rFonts w:ascii="Times New Roman" w:hAnsi="Times New Roman" w:cs="Times New Roman"/>
          <w:b/>
          <w:bCs/>
          <w:sz w:val="22"/>
          <w:szCs w:val="22"/>
          <w:u w:val="single"/>
        </w:rPr>
        <w:t>8</w:t>
      </w:r>
      <w:r w:rsidRPr="00326871">
        <w:rPr>
          <w:rFonts w:ascii="Times New Roman" w:hAnsi="Times New Roman" w:cs="Times New Roman"/>
          <w:b/>
          <w:bCs/>
          <w:sz w:val="22"/>
          <w:szCs w:val="22"/>
          <w:u w:val="single"/>
        </w:rPr>
        <w:t xml:space="preserve"> - Strutture messe a disposizione dell'Ente </w:t>
      </w:r>
      <w:r w:rsidR="00D95614" w:rsidRPr="00326871">
        <w:rPr>
          <w:rFonts w:ascii="Times New Roman" w:hAnsi="Times New Roman" w:cs="Times New Roman"/>
          <w:b/>
          <w:bCs/>
          <w:sz w:val="22"/>
          <w:szCs w:val="22"/>
          <w:u w:val="single"/>
        </w:rPr>
        <w:t>attuatore</w:t>
      </w:r>
    </w:p>
    <w:p w14:paraId="464456FA" w14:textId="3179A3D5" w:rsidR="00114C63" w:rsidRPr="00326871" w:rsidRDefault="00114C63" w:rsidP="00114C63">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L'Ente metterà a disposizione, come da progetto, </w:t>
      </w:r>
      <w:r w:rsidR="00990A7A" w:rsidRPr="00326871">
        <w:rPr>
          <w:rFonts w:ascii="Times New Roman" w:hAnsi="Times New Roman" w:cs="Times New Roman"/>
          <w:sz w:val="22"/>
          <w:szCs w:val="22"/>
        </w:rPr>
        <w:t>gli spazi pubblici che si renderanno necessari per la re</w:t>
      </w:r>
      <w:r w:rsidR="00424244" w:rsidRPr="00326871">
        <w:rPr>
          <w:rFonts w:ascii="Times New Roman" w:hAnsi="Times New Roman" w:cs="Times New Roman"/>
          <w:sz w:val="22"/>
          <w:szCs w:val="22"/>
        </w:rPr>
        <w:t>a</w:t>
      </w:r>
      <w:r w:rsidR="00990A7A" w:rsidRPr="00326871">
        <w:rPr>
          <w:rFonts w:ascii="Times New Roman" w:hAnsi="Times New Roman" w:cs="Times New Roman"/>
          <w:sz w:val="22"/>
          <w:szCs w:val="22"/>
        </w:rPr>
        <w:t xml:space="preserve">lizzazione del </w:t>
      </w:r>
      <w:r w:rsidR="00136237" w:rsidRPr="00326871">
        <w:rPr>
          <w:rFonts w:ascii="Times New Roman" w:hAnsi="Times New Roman" w:cs="Times New Roman"/>
          <w:sz w:val="22"/>
          <w:szCs w:val="22"/>
        </w:rPr>
        <w:t>Festival</w:t>
      </w:r>
      <w:r w:rsidR="00990A7A" w:rsidRPr="00326871">
        <w:rPr>
          <w:rFonts w:ascii="Times New Roman" w:hAnsi="Times New Roman" w:cs="Times New Roman"/>
          <w:sz w:val="22"/>
          <w:szCs w:val="22"/>
        </w:rPr>
        <w:t>.</w:t>
      </w:r>
    </w:p>
    <w:p w14:paraId="46C97C27" w14:textId="037804A2" w:rsidR="00114C63" w:rsidRPr="00326871" w:rsidRDefault="00114C63" w:rsidP="00114C63">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Art.</w:t>
      </w:r>
      <w:r w:rsidR="00990A7A" w:rsidRPr="00326871">
        <w:rPr>
          <w:rFonts w:ascii="Times New Roman" w:hAnsi="Times New Roman" w:cs="Times New Roman"/>
          <w:b/>
          <w:bCs/>
          <w:sz w:val="22"/>
          <w:szCs w:val="22"/>
          <w:u w:val="single"/>
        </w:rPr>
        <w:t>9</w:t>
      </w:r>
      <w:r w:rsidRPr="00326871">
        <w:rPr>
          <w:rFonts w:ascii="Times New Roman" w:hAnsi="Times New Roman" w:cs="Times New Roman"/>
          <w:b/>
          <w:bCs/>
          <w:sz w:val="22"/>
          <w:szCs w:val="22"/>
          <w:u w:val="single"/>
        </w:rPr>
        <w:t xml:space="preserve"> -Privacy</w:t>
      </w:r>
    </w:p>
    <w:p w14:paraId="5DA64594" w14:textId="146B9B3B" w:rsidR="007E0D4A" w:rsidRPr="00326871" w:rsidRDefault="00404A1A" w:rsidP="00404A1A">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Le parti si impegnano a tenere riservate tutte le informazioni la cui diffusione possa nuocere alla tutela dei soggetti coinvolti, impegnandosi in particolare a trattare i dati, anche sensibili, per i soli scopi indicati nella convenzione nonché ad assicurare </w:t>
      </w:r>
      <w:r w:rsidRPr="00326871">
        <w:rPr>
          <w:rFonts w:ascii="Times New Roman" w:hAnsi="Times New Roman" w:cs="Times New Roman"/>
          <w:sz w:val="22"/>
          <w:szCs w:val="22"/>
        </w:rPr>
        <w:lastRenderedPageBreak/>
        <w:t>l’adozione delle misure indispensabili per la sicurezza dei dati, ai sensi degli artt. 13 e 14 GDPR UE n</w:t>
      </w:r>
      <w:r w:rsidR="002F397E" w:rsidRPr="00326871">
        <w:rPr>
          <w:rFonts w:ascii="Times New Roman" w:hAnsi="Times New Roman" w:cs="Times New Roman"/>
          <w:sz w:val="22"/>
          <w:szCs w:val="22"/>
        </w:rPr>
        <w:t xml:space="preserve">. </w:t>
      </w:r>
      <w:r w:rsidRPr="00326871">
        <w:rPr>
          <w:rFonts w:ascii="Times New Roman" w:hAnsi="Times New Roman" w:cs="Times New Roman"/>
          <w:sz w:val="22"/>
          <w:szCs w:val="22"/>
        </w:rPr>
        <w:t xml:space="preserve">679/2016 e D. Lgs. 101/2018. </w:t>
      </w:r>
    </w:p>
    <w:p w14:paraId="6D7BC2F2" w14:textId="3494284A" w:rsidR="007E0D4A" w:rsidRPr="00326871" w:rsidRDefault="00404A1A" w:rsidP="00404A1A">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Art. 1</w:t>
      </w:r>
      <w:r w:rsidR="004D5497" w:rsidRPr="00326871">
        <w:rPr>
          <w:rFonts w:ascii="Times New Roman" w:hAnsi="Times New Roman" w:cs="Times New Roman"/>
          <w:b/>
          <w:bCs/>
          <w:sz w:val="22"/>
          <w:szCs w:val="22"/>
          <w:u w:val="single"/>
        </w:rPr>
        <w:t>0</w:t>
      </w:r>
      <w:r w:rsidRPr="00326871">
        <w:rPr>
          <w:rFonts w:ascii="Times New Roman" w:hAnsi="Times New Roman" w:cs="Times New Roman"/>
          <w:b/>
          <w:bCs/>
          <w:sz w:val="22"/>
          <w:szCs w:val="22"/>
          <w:u w:val="single"/>
        </w:rPr>
        <w:t xml:space="preserve"> -Verifiche ed inadempienze </w:t>
      </w:r>
    </w:p>
    <w:p w14:paraId="51EE73C0" w14:textId="7113409F" w:rsidR="00404A1A" w:rsidRPr="00326871" w:rsidRDefault="00404A1A" w:rsidP="00404A1A">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Il Comune si riserva la facoltà di eseguire verifiche periodiche sulla corretta effettuazione delle attività previste dalla presente convenzione. Il Comune può risolvere la presente convenzione in ogni momento, previa diffida, per provata inadempienza da parte </w:t>
      </w:r>
      <w:r w:rsidR="004D5497" w:rsidRPr="00326871">
        <w:rPr>
          <w:rFonts w:ascii="Times New Roman" w:hAnsi="Times New Roman" w:cs="Times New Roman"/>
          <w:sz w:val="22"/>
          <w:szCs w:val="22"/>
        </w:rPr>
        <w:t>dell’Associazione</w:t>
      </w:r>
      <w:r w:rsidRPr="00326871">
        <w:rPr>
          <w:rFonts w:ascii="Times New Roman" w:hAnsi="Times New Roman" w:cs="Times New Roman"/>
          <w:sz w:val="22"/>
          <w:szCs w:val="22"/>
        </w:rPr>
        <w:t xml:space="preserve"> degli impegni previsti nei precedenti articoli, senza oneri a proprio carico se non quelli derivanti dalla liquidazione delle spese sostenute dall’organizzazione stessa fino al ricevimento della diffida. </w:t>
      </w:r>
    </w:p>
    <w:p w14:paraId="4FBF38F3" w14:textId="06572425" w:rsidR="00114C63" w:rsidRPr="00326871" w:rsidRDefault="00114C63" w:rsidP="00404A1A">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Art. 1</w:t>
      </w:r>
      <w:r w:rsidR="004D5497" w:rsidRPr="00326871">
        <w:rPr>
          <w:rFonts w:ascii="Times New Roman" w:hAnsi="Times New Roman" w:cs="Times New Roman"/>
          <w:b/>
          <w:bCs/>
          <w:sz w:val="22"/>
          <w:szCs w:val="22"/>
          <w:u w:val="single"/>
        </w:rPr>
        <w:t>1</w:t>
      </w:r>
      <w:r w:rsidRPr="00326871">
        <w:rPr>
          <w:rFonts w:ascii="Times New Roman" w:hAnsi="Times New Roman" w:cs="Times New Roman"/>
          <w:b/>
          <w:bCs/>
          <w:sz w:val="22"/>
          <w:szCs w:val="22"/>
          <w:u w:val="single"/>
        </w:rPr>
        <w:t xml:space="preserve"> - Obblighi </w:t>
      </w:r>
      <w:r w:rsidR="004D5497" w:rsidRPr="00326871">
        <w:rPr>
          <w:rFonts w:ascii="Times New Roman" w:hAnsi="Times New Roman" w:cs="Times New Roman"/>
          <w:b/>
          <w:bCs/>
          <w:sz w:val="22"/>
          <w:szCs w:val="22"/>
          <w:u w:val="single"/>
        </w:rPr>
        <w:t>dell’Associazione</w:t>
      </w:r>
    </w:p>
    <w:p w14:paraId="75F8A3E8" w14:textId="76C3896F" w:rsidR="00114C63" w:rsidRPr="00326871" w:rsidRDefault="00114C63" w:rsidP="00114C63">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L'Ente </w:t>
      </w:r>
      <w:r w:rsidR="00D95614" w:rsidRPr="00326871">
        <w:rPr>
          <w:rFonts w:ascii="Times New Roman" w:hAnsi="Times New Roman" w:cs="Times New Roman"/>
          <w:sz w:val="22"/>
          <w:szCs w:val="22"/>
        </w:rPr>
        <w:t xml:space="preserve">attuatore </w:t>
      </w:r>
      <w:r w:rsidRPr="00326871">
        <w:rPr>
          <w:rFonts w:ascii="Times New Roman" w:hAnsi="Times New Roman" w:cs="Times New Roman"/>
          <w:sz w:val="22"/>
          <w:szCs w:val="22"/>
        </w:rPr>
        <w:t>si impegna a:</w:t>
      </w:r>
    </w:p>
    <w:p w14:paraId="5EB4EF1E" w14:textId="56B4315B" w:rsidR="00114C63" w:rsidRPr="00326871" w:rsidRDefault="00114C63" w:rsidP="00114C63">
      <w:pPr>
        <w:pStyle w:val="Intestazione"/>
        <w:rPr>
          <w:rFonts w:ascii="Times New Roman" w:hAnsi="Times New Roman" w:cs="Times New Roman"/>
          <w:sz w:val="22"/>
          <w:szCs w:val="22"/>
        </w:rPr>
      </w:pPr>
      <w:r w:rsidRPr="00326871">
        <w:rPr>
          <w:rFonts w:ascii="Times New Roman" w:hAnsi="Times New Roman" w:cs="Times New Roman"/>
          <w:sz w:val="22"/>
          <w:szCs w:val="22"/>
        </w:rPr>
        <w:t>a)</w:t>
      </w:r>
      <w:r w:rsidR="002F1C3A" w:rsidRPr="00326871">
        <w:rPr>
          <w:rFonts w:ascii="Times New Roman" w:hAnsi="Times New Roman" w:cs="Times New Roman"/>
          <w:sz w:val="22"/>
          <w:szCs w:val="22"/>
        </w:rPr>
        <w:t xml:space="preserve"> </w:t>
      </w:r>
      <w:r w:rsidRPr="00326871">
        <w:rPr>
          <w:rFonts w:ascii="Times New Roman" w:hAnsi="Times New Roman" w:cs="Times New Roman"/>
          <w:sz w:val="22"/>
          <w:szCs w:val="22"/>
        </w:rPr>
        <w:t>garantire l'adempimento di tutte le clausole riportate nel presente atto;</w:t>
      </w:r>
      <w:r w:rsidRPr="00326871">
        <w:rPr>
          <w:rFonts w:ascii="Times New Roman" w:hAnsi="Times New Roman" w:cs="Times New Roman"/>
          <w:sz w:val="22"/>
          <w:szCs w:val="22"/>
        </w:rPr>
        <w:tab/>
        <w:t xml:space="preserve"> </w:t>
      </w:r>
    </w:p>
    <w:p w14:paraId="5E464B35" w14:textId="5FDB2101" w:rsidR="00114C63" w:rsidRPr="00326871" w:rsidRDefault="00114C63" w:rsidP="00114C63">
      <w:pPr>
        <w:pStyle w:val="Intestazione"/>
        <w:rPr>
          <w:rFonts w:ascii="Times New Roman" w:hAnsi="Times New Roman" w:cs="Times New Roman"/>
          <w:sz w:val="22"/>
          <w:szCs w:val="22"/>
        </w:rPr>
      </w:pPr>
      <w:r w:rsidRPr="00326871">
        <w:rPr>
          <w:rFonts w:ascii="Times New Roman" w:hAnsi="Times New Roman" w:cs="Times New Roman"/>
          <w:sz w:val="22"/>
          <w:szCs w:val="22"/>
        </w:rPr>
        <w:t>b)</w:t>
      </w:r>
      <w:r w:rsidR="002F1C3A" w:rsidRPr="00326871">
        <w:rPr>
          <w:rFonts w:ascii="Times New Roman" w:hAnsi="Times New Roman" w:cs="Times New Roman"/>
          <w:sz w:val="22"/>
          <w:szCs w:val="22"/>
        </w:rPr>
        <w:t xml:space="preserve"> </w:t>
      </w:r>
      <w:r w:rsidRPr="00326871">
        <w:rPr>
          <w:rFonts w:ascii="Times New Roman" w:hAnsi="Times New Roman" w:cs="Times New Roman"/>
          <w:sz w:val="22"/>
          <w:szCs w:val="22"/>
        </w:rPr>
        <w:tab/>
        <w:t>mantenere la riservatezza delle informazioni, da qualsiasi fonte provengano, in applicazione della normativa vigente in materia di protezione dei dati personali;</w:t>
      </w:r>
    </w:p>
    <w:p w14:paraId="49C00D04" w14:textId="144A8452" w:rsidR="00114C63" w:rsidRPr="00326871" w:rsidRDefault="00114C63" w:rsidP="00114C63">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c) garantire i servizi previsti </w:t>
      </w:r>
      <w:r w:rsidR="007E0D4A" w:rsidRPr="00326871">
        <w:rPr>
          <w:rFonts w:ascii="Times New Roman" w:hAnsi="Times New Roman" w:cs="Times New Roman"/>
          <w:sz w:val="22"/>
          <w:szCs w:val="22"/>
        </w:rPr>
        <w:t xml:space="preserve">nel </w:t>
      </w:r>
      <w:r w:rsidRPr="00326871">
        <w:rPr>
          <w:rFonts w:ascii="Times New Roman" w:hAnsi="Times New Roman" w:cs="Times New Roman"/>
          <w:sz w:val="22"/>
          <w:szCs w:val="22"/>
        </w:rPr>
        <w:t>progetto;</w:t>
      </w:r>
    </w:p>
    <w:p w14:paraId="67C02758" w14:textId="50EA1FB7" w:rsidR="00114C63" w:rsidRPr="00326871" w:rsidRDefault="00114C63" w:rsidP="00114C63">
      <w:pPr>
        <w:pStyle w:val="Intestazione"/>
        <w:jc w:val="left"/>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Art. 1</w:t>
      </w:r>
      <w:r w:rsidR="004D5497" w:rsidRPr="00326871">
        <w:rPr>
          <w:rFonts w:ascii="Times New Roman" w:hAnsi="Times New Roman" w:cs="Times New Roman"/>
          <w:b/>
          <w:bCs/>
          <w:sz w:val="22"/>
          <w:szCs w:val="22"/>
          <w:u w:val="single"/>
        </w:rPr>
        <w:t>2</w:t>
      </w:r>
      <w:r w:rsidRPr="00326871">
        <w:rPr>
          <w:rFonts w:ascii="Times New Roman" w:hAnsi="Times New Roman" w:cs="Times New Roman"/>
          <w:b/>
          <w:bCs/>
          <w:sz w:val="22"/>
          <w:szCs w:val="22"/>
          <w:u w:val="single"/>
        </w:rPr>
        <w:t xml:space="preserve"> - Controlli</w:t>
      </w:r>
    </w:p>
    <w:p w14:paraId="238206A5" w14:textId="47C4FB5B" w:rsidR="00114C63" w:rsidRPr="00326871" w:rsidRDefault="00C225CD" w:rsidP="005A72D7">
      <w:pPr>
        <w:pStyle w:val="Intestazione"/>
        <w:rPr>
          <w:rFonts w:ascii="Times New Roman" w:hAnsi="Times New Roman" w:cs="Times New Roman"/>
          <w:sz w:val="22"/>
          <w:szCs w:val="22"/>
        </w:rPr>
      </w:pPr>
      <w:r w:rsidRPr="00326871">
        <w:rPr>
          <w:rFonts w:ascii="Times New Roman" w:hAnsi="Times New Roman" w:cs="Times New Roman"/>
          <w:sz w:val="22"/>
          <w:szCs w:val="22"/>
        </w:rPr>
        <w:t>Il Responsabile del Settore AA.GG.,</w:t>
      </w:r>
      <w:r w:rsidR="00114C63" w:rsidRPr="00326871">
        <w:rPr>
          <w:rFonts w:ascii="Times New Roman" w:hAnsi="Times New Roman" w:cs="Times New Roman"/>
          <w:sz w:val="22"/>
          <w:szCs w:val="22"/>
        </w:rPr>
        <w:t xml:space="preserve"> può chiedere, in qualsiasi momento, notizie sulle prestazioni erogate e sulla loro</w:t>
      </w:r>
      <w:r w:rsidR="005C44AE" w:rsidRPr="00326871">
        <w:rPr>
          <w:rFonts w:ascii="Times New Roman" w:hAnsi="Times New Roman" w:cs="Times New Roman"/>
          <w:sz w:val="22"/>
          <w:szCs w:val="22"/>
        </w:rPr>
        <w:t xml:space="preserve"> </w:t>
      </w:r>
      <w:r w:rsidR="00114C63" w:rsidRPr="00326871">
        <w:rPr>
          <w:rFonts w:ascii="Times New Roman" w:hAnsi="Times New Roman" w:cs="Times New Roman"/>
          <w:sz w:val="22"/>
          <w:szCs w:val="22"/>
        </w:rPr>
        <w:t xml:space="preserve">qualità, sull'esatto adempimento degli obblighi della presente convenzione da parte </w:t>
      </w:r>
      <w:r w:rsidR="004D5497" w:rsidRPr="00326871">
        <w:rPr>
          <w:rFonts w:ascii="Times New Roman" w:hAnsi="Times New Roman" w:cs="Times New Roman"/>
          <w:sz w:val="22"/>
          <w:szCs w:val="22"/>
        </w:rPr>
        <w:t>dell’Associazione</w:t>
      </w:r>
      <w:r w:rsidR="00114C63" w:rsidRPr="00326871">
        <w:rPr>
          <w:rFonts w:ascii="Times New Roman" w:hAnsi="Times New Roman" w:cs="Times New Roman"/>
          <w:sz w:val="22"/>
          <w:szCs w:val="22"/>
        </w:rPr>
        <w:t>.</w:t>
      </w:r>
    </w:p>
    <w:p w14:paraId="674F2A6B" w14:textId="6DB88D87" w:rsidR="0065660A" w:rsidRPr="00326871" w:rsidRDefault="0065660A" w:rsidP="0065660A">
      <w:pPr>
        <w:pStyle w:val="Intestazione"/>
        <w:jc w:val="left"/>
        <w:rPr>
          <w:rFonts w:ascii="Times New Roman" w:hAnsi="Times New Roman" w:cs="Times New Roman"/>
          <w:sz w:val="22"/>
          <w:szCs w:val="22"/>
          <w:u w:val="single"/>
        </w:rPr>
      </w:pPr>
      <w:r w:rsidRPr="00326871">
        <w:rPr>
          <w:rFonts w:ascii="Times New Roman" w:hAnsi="Times New Roman" w:cs="Times New Roman"/>
          <w:b/>
          <w:bCs/>
          <w:sz w:val="22"/>
          <w:szCs w:val="22"/>
          <w:u w:val="single"/>
        </w:rPr>
        <w:t>Articolo 1</w:t>
      </w:r>
      <w:r w:rsidR="004D5497" w:rsidRPr="00326871">
        <w:rPr>
          <w:rFonts w:ascii="Times New Roman" w:hAnsi="Times New Roman" w:cs="Times New Roman"/>
          <w:b/>
          <w:bCs/>
          <w:sz w:val="22"/>
          <w:szCs w:val="22"/>
          <w:u w:val="single"/>
        </w:rPr>
        <w:t>4</w:t>
      </w:r>
      <w:r w:rsidRPr="00326871">
        <w:rPr>
          <w:rFonts w:ascii="Times New Roman" w:hAnsi="Times New Roman" w:cs="Times New Roman"/>
          <w:b/>
          <w:bCs/>
          <w:sz w:val="22"/>
          <w:szCs w:val="22"/>
          <w:u w:val="single"/>
        </w:rPr>
        <w:t>. Risoluzione del contratto</w:t>
      </w:r>
      <w:r w:rsidRPr="00326871">
        <w:rPr>
          <w:rFonts w:ascii="Times New Roman" w:hAnsi="Times New Roman" w:cs="Times New Roman"/>
          <w:sz w:val="22"/>
          <w:szCs w:val="22"/>
          <w:u w:val="single"/>
        </w:rPr>
        <w:t>.</w:t>
      </w:r>
    </w:p>
    <w:p w14:paraId="631B3365" w14:textId="7777777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1. </w:t>
      </w:r>
      <w:r w:rsidRPr="00326871">
        <w:rPr>
          <w:rFonts w:ascii="Times New Roman" w:hAnsi="Times New Roman" w:cs="Times New Roman"/>
          <w:sz w:val="22"/>
          <w:szCs w:val="22"/>
        </w:rPr>
        <w:tab/>
        <w:t>La stazione appaltante ha facoltà di risolvere il contratto mediante semplice lettera raccomandata con avviso di ricevimento, anche mediante posta elettronica certificata, con messa in mora di 60 (sessanta) giorni, senza necessità di ulteriori adempimenti, nei seguenti casi:</w:t>
      </w:r>
    </w:p>
    <w:p w14:paraId="258F9271" w14:textId="7A19C2B1"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a) frode nell'esecuzione de</w:t>
      </w:r>
      <w:r w:rsidR="00BF5076" w:rsidRPr="00326871">
        <w:rPr>
          <w:rFonts w:ascii="Times New Roman" w:hAnsi="Times New Roman" w:cs="Times New Roman"/>
          <w:sz w:val="22"/>
          <w:szCs w:val="22"/>
        </w:rPr>
        <w:t>l servizio</w:t>
      </w:r>
      <w:r w:rsidRPr="00326871">
        <w:rPr>
          <w:rFonts w:ascii="Times New Roman" w:hAnsi="Times New Roman" w:cs="Times New Roman"/>
          <w:sz w:val="22"/>
          <w:szCs w:val="22"/>
        </w:rPr>
        <w:t>;</w:t>
      </w:r>
    </w:p>
    <w:p w14:paraId="0FF1D058" w14:textId="6C157C2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lastRenderedPageBreak/>
        <w:t xml:space="preserve">b) inadempimento alle disposizioni del direttore </w:t>
      </w:r>
      <w:r w:rsidR="00C777F7" w:rsidRPr="00326871">
        <w:rPr>
          <w:rFonts w:ascii="Times New Roman" w:hAnsi="Times New Roman" w:cs="Times New Roman"/>
          <w:sz w:val="22"/>
          <w:szCs w:val="22"/>
        </w:rPr>
        <w:t xml:space="preserve">del servizio </w:t>
      </w:r>
      <w:r w:rsidRPr="00326871">
        <w:rPr>
          <w:rFonts w:ascii="Times New Roman" w:hAnsi="Times New Roman" w:cs="Times New Roman"/>
          <w:sz w:val="22"/>
          <w:szCs w:val="22"/>
        </w:rPr>
        <w:t xml:space="preserve">riguardo ai tempi di esecuzione; </w:t>
      </w:r>
    </w:p>
    <w:p w14:paraId="4AD28AE6" w14:textId="25D4403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c) manifesta incapacità o inidoneità, anche solo legale, nell’esecuzione </w:t>
      </w:r>
      <w:r w:rsidR="00BF5076" w:rsidRPr="00326871">
        <w:rPr>
          <w:rFonts w:ascii="Times New Roman" w:hAnsi="Times New Roman" w:cs="Times New Roman"/>
          <w:sz w:val="22"/>
          <w:szCs w:val="22"/>
        </w:rPr>
        <w:t>del servizio</w:t>
      </w:r>
      <w:r w:rsidRPr="00326871">
        <w:rPr>
          <w:rFonts w:ascii="Times New Roman" w:hAnsi="Times New Roman" w:cs="Times New Roman"/>
          <w:sz w:val="22"/>
          <w:szCs w:val="22"/>
        </w:rPr>
        <w:t>;</w:t>
      </w:r>
    </w:p>
    <w:p w14:paraId="0A27659C" w14:textId="7777777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d) </w:t>
      </w:r>
      <w:r w:rsidRPr="00326871">
        <w:rPr>
          <w:rFonts w:ascii="Times New Roman" w:hAnsi="Times New Roman" w:cs="Times New Roman"/>
          <w:sz w:val="22"/>
          <w:szCs w:val="22"/>
        </w:rPr>
        <w:tab/>
        <w:t>inadempienza accertata alle norme di legge sulla prevenzione degli infortuni, la sicurezza sul lavoro e le assicurazioni obbligatorie del personale;</w:t>
      </w:r>
    </w:p>
    <w:p w14:paraId="2471D329" w14:textId="7CA427D6"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e) sospensione de</w:t>
      </w:r>
      <w:r w:rsidR="00C777F7" w:rsidRPr="00326871">
        <w:rPr>
          <w:rFonts w:ascii="Times New Roman" w:hAnsi="Times New Roman" w:cs="Times New Roman"/>
          <w:sz w:val="22"/>
          <w:szCs w:val="22"/>
        </w:rPr>
        <w:t>l</w:t>
      </w:r>
      <w:r w:rsidRPr="00326871">
        <w:rPr>
          <w:rFonts w:ascii="Times New Roman" w:hAnsi="Times New Roman" w:cs="Times New Roman"/>
          <w:sz w:val="22"/>
          <w:szCs w:val="22"/>
        </w:rPr>
        <w:t xml:space="preserve"> </w:t>
      </w:r>
      <w:r w:rsidR="00C777F7" w:rsidRPr="00326871">
        <w:rPr>
          <w:rFonts w:ascii="Times New Roman" w:hAnsi="Times New Roman" w:cs="Times New Roman"/>
          <w:sz w:val="22"/>
          <w:szCs w:val="22"/>
        </w:rPr>
        <w:t>servizio</w:t>
      </w:r>
      <w:r w:rsidRPr="00326871">
        <w:rPr>
          <w:rFonts w:ascii="Times New Roman" w:hAnsi="Times New Roman" w:cs="Times New Roman"/>
          <w:sz w:val="22"/>
          <w:szCs w:val="22"/>
        </w:rPr>
        <w:t xml:space="preserve"> o mancata ripresa degli stessi, da parte dell’appaltatore senza giustificato motivo;</w:t>
      </w:r>
    </w:p>
    <w:p w14:paraId="3DBE9C4B" w14:textId="20775ACD"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f) </w:t>
      </w:r>
      <w:r w:rsidRPr="00326871">
        <w:rPr>
          <w:rFonts w:ascii="Times New Roman" w:hAnsi="Times New Roman" w:cs="Times New Roman"/>
          <w:sz w:val="22"/>
          <w:szCs w:val="22"/>
        </w:rPr>
        <w:tab/>
        <w:t xml:space="preserve">rallentamento </w:t>
      </w:r>
      <w:r w:rsidR="00C777F7" w:rsidRPr="00326871">
        <w:rPr>
          <w:rFonts w:ascii="Times New Roman" w:hAnsi="Times New Roman" w:cs="Times New Roman"/>
          <w:sz w:val="22"/>
          <w:szCs w:val="22"/>
        </w:rPr>
        <w:t>del servizio</w:t>
      </w:r>
      <w:r w:rsidRPr="00326871">
        <w:rPr>
          <w:rFonts w:ascii="Times New Roman" w:hAnsi="Times New Roman" w:cs="Times New Roman"/>
          <w:sz w:val="22"/>
          <w:szCs w:val="22"/>
        </w:rPr>
        <w:t xml:space="preserve">, senza giustificato motivo, in misura tale da pregiudicare la realizzazione </w:t>
      </w:r>
      <w:r w:rsidR="00C777F7" w:rsidRPr="00326871">
        <w:rPr>
          <w:rFonts w:ascii="Times New Roman" w:hAnsi="Times New Roman" w:cs="Times New Roman"/>
          <w:sz w:val="22"/>
          <w:szCs w:val="22"/>
        </w:rPr>
        <w:t xml:space="preserve">del servizio </w:t>
      </w:r>
      <w:r w:rsidRPr="00326871">
        <w:rPr>
          <w:rFonts w:ascii="Times New Roman" w:hAnsi="Times New Roman" w:cs="Times New Roman"/>
          <w:sz w:val="22"/>
          <w:szCs w:val="22"/>
        </w:rPr>
        <w:t>nei termini previsti dal contratto;</w:t>
      </w:r>
    </w:p>
    <w:p w14:paraId="547EBF43" w14:textId="7777777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g) </w:t>
      </w:r>
      <w:r w:rsidRPr="00326871">
        <w:rPr>
          <w:rFonts w:ascii="Times New Roman" w:hAnsi="Times New Roman" w:cs="Times New Roman"/>
          <w:sz w:val="22"/>
          <w:szCs w:val="22"/>
        </w:rPr>
        <w:tab/>
        <w:t>subappalto abusivo, associazione in partecipazione, cessione anche parziale del contratto o violazione di norme sostanziali regolanti il subappalto;</w:t>
      </w:r>
    </w:p>
    <w:p w14:paraId="1D7C5B43" w14:textId="7777777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h) non rispondenza dei beni forniti alle specifiche di contratto e allo scopo dell’opera;</w:t>
      </w:r>
    </w:p>
    <w:p w14:paraId="46C5DEB9" w14:textId="1B2BFB1B"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i) nel caso di mancato rispetto della normativa sulla sicurezza e la salute dei lavoratori di cui al decreto legislativo n. 81 del 2008</w:t>
      </w:r>
      <w:r w:rsidR="004D5497" w:rsidRPr="00326871">
        <w:rPr>
          <w:rFonts w:ascii="Times New Roman" w:hAnsi="Times New Roman" w:cs="Times New Roman"/>
          <w:sz w:val="22"/>
          <w:szCs w:val="22"/>
        </w:rPr>
        <w:t>;</w:t>
      </w:r>
    </w:p>
    <w:p w14:paraId="2FFE40B1" w14:textId="456D4EE3"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l) perdita, da parte dell’appaltatore, dei requisiti per l’esecuzione de</w:t>
      </w:r>
      <w:r w:rsidR="00BF5076" w:rsidRPr="00326871">
        <w:rPr>
          <w:rFonts w:ascii="Times New Roman" w:hAnsi="Times New Roman" w:cs="Times New Roman"/>
          <w:sz w:val="22"/>
          <w:szCs w:val="22"/>
        </w:rPr>
        <w:t>l servizio</w:t>
      </w:r>
      <w:r w:rsidRPr="00326871">
        <w:rPr>
          <w:rFonts w:ascii="Times New Roman" w:hAnsi="Times New Roman" w:cs="Times New Roman"/>
          <w:sz w:val="22"/>
          <w:szCs w:val="22"/>
        </w:rPr>
        <w:t>, quali il fallimento o l’irrogazione di misure sanzionatorie o cautelari che inibiscono la capacità di contrattare con la pubblica amministrazione.</w:t>
      </w:r>
    </w:p>
    <w:p w14:paraId="708F6424" w14:textId="47B8602C"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m) ogni altra causa prevista dal Capitolato Speciale d’Appalto.</w:t>
      </w:r>
      <w:r w:rsidR="005C44AE" w:rsidRPr="00326871">
        <w:rPr>
          <w:rFonts w:ascii="Times New Roman" w:hAnsi="Times New Roman" w:cs="Times New Roman"/>
          <w:sz w:val="22"/>
          <w:szCs w:val="22"/>
        </w:rPr>
        <w:t xml:space="preserve"> </w:t>
      </w:r>
      <w:r w:rsidRPr="00326871">
        <w:rPr>
          <w:rFonts w:ascii="Times New Roman" w:hAnsi="Times New Roman" w:cs="Times New Roman"/>
          <w:sz w:val="22"/>
          <w:szCs w:val="22"/>
        </w:rPr>
        <w:t>L’appaltatore è sempre tenuto al risarcimento dei danni a lui imputabili.</w:t>
      </w:r>
    </w:p>
    <w:p w14:paraId="4801AD84" w14:textId="7EDC30EB" w:rsidR="0065660A" w:rsidRPr="00326871" w:rsidRDefault="0065660A" w:rsidP="0065660A">
      <w:pPr>
        <w:pStyle w:val="Intestazione"/>
        <w:rPr>
          <w:rFonts w:ascii="Times New Roman" w:hAnsi="Times New Roman" w:cs="Times New Roman"/>
          <w:b/>
          <w:bCs/>
          <w:color w:val="000000"/>
          <w:sz w:val="22"/>
          <w:szCs w:val="22"/>
          <w:u w:val="single"/>
        </w:rPr>
      </w:pPr>
      <w:r w:rsidRPr="00326871">
        <w:rPr>
          <w:rFonts w:ascii="Times New Roman" w:hAnsi="Times New Roman" w:cs="Times New Roman"/>
          <w:b/>
          <w:bCs/>
          <w:color w:val="000000"/>
          <w:sz w:val="22"/>
          <w:szCs w:val="22"/>
          <w:u w:val="single"/>
        </w:rPr>
        <w:t xml:space="preserve">Articolo </w:t>
      </w:r>
      <w:r w:rsidR="004D5497" w:rsidRPr="00326871">
        <w:rPr>
          <w:rFonts w:ascii="Times New Roman" w:hAnsi="Times New Roman" w:cs="Times New Roman"/>
          <w:b/>
          <w:bCs/>
          <w:color w:val="000000"/>
          <w:sz w:val="22"/>
          <w:szCs w:val="22"/>
          <w:u w:val="single"/>
        </w:rPr>
        <w:t>15</w:t>
      </w:r>
      <w:r w:rsidRPr="00326871">
        <w:rPr>
          <w:rFonts w:ascii="Times New Roman" w:hAnsi="Times New Roman" w:cs="Times New Roman"/>
          <w:b/>
          <w:bCs/>
          <w:color w:val="000000"/>
          <w:sz w:val="22"/>
          <w:szCs w:val="22"/>
          <w:u w:val="single"/>
        </w:rPr>
        <w:t xml:space="preserve">. Controversie. </w:t>
      </w:r>
    </w:p>
    <w:p w14:paraId="1E05C572" w14:textId="61247167" w:rsidR="004D5497" w:rsidRPr="00326871" w:rsidRDefault="0065660A" w:rsidP="005A72D7">
      <w:pPr>
        <w:pStyle w:val="Intestazione"/>
        <w:rPr>
          <w:rFonts w:ascii="Times New Roman" w:hAnsi="Times New Roman" w:cs="Times New Roman"/>
          <w:sz w:val="22"/>
          <w:szCs w:val="22"/>
        </w:rPr>
      </w:pPr>
      <w:r w:rsidRPr="00326871">
        <w:rPr>
          <w:rFonts w:ascii="Times New Roman" w:hAnsi="Times New Roman" w:cs="Times New Roman"/>
          <w:color w:val="000000"/>
          <w:sz w:val="22"/>
          <w:szCs w:val="22"/>
        </w:rPr>
        <w:t xml:space="preserve">E’ sempre ammessa la transazione tra le parti ai sensi </w:t>
      </w:r>
      <w:r w:rsidR="00326F9E">
        <w:rPr>
          <w:rFonts w:ascii="Times New Roman" w:hAnsi="Times New Roman" w:cs="Times New Roman"/>
          <w:color w:val="000000"/>
          <w:sz w:val="22"/>
          <w:szCs w:val="22"/>
        </w:rPr>
        <w:t>della normativa vigente.</w:t>
      </w:r>
    </w:p>
    <w:p w14:paraId="6E12EE5C" w14:textId="607F62F4" w:rsidR="0065660A" w:rsidRPr="00326871" w:rsidRDefault="0065660A" w:rsidP="005A72D7">
      <w:pPr>
        <w:pStyle w:val="Intestazione"/>
        <w:rPr>
          <w:rFonts w:ascii="Times New Roman" w:hAnsi="Times New Roman" w:cs="Times New Roman"/>
          <w:b/>
          <w:bCs/>
          <w:color w:val="FF0000"/>
          <w:sz w:val="22"/>
          <w:szCs w:val="22"/>
          <w:u w:val="single"/>
        </w:rPr>
      </w:pPr>
      <w:r w:rsidRPr="00326871">
        <w:rPr>
          <w:rFonts w:ascii="Times New Roman" w:hAnsi="Times New Roman" w:cs="Times New Roman"/>
          <w:color w:val="000000"/>
          <w:sz w:val="22"/>
          <w:szCs w:val="22"/>
        </w:rPr>
        <w:t xml:space="preserve">Ogni controversia che dovesse insorgere tra le parti, per effetto del presente contratto e che non fosse risolta mediante accordo bonario ai sensi del </w:t>
      </w:r>
      <w:proofErr w:type="spellStart"/>
      <w:r w:rsidRPr="00326871">
        <w:rPr>
          <w:rFonts w:ascii="Times New Roman" w:hAnsi="Times New Roman" w:cs="Times New Roman"/>
          <w:color w:val="000000"/>
          <w:sz w:val="22"/>
          <w:szCs w:val="22"/>
        </w:rPr>
        <w:t>D.Lgs.</w:t>
      </w:r>
      <w:proofErr w:type="spellEnd"/>
      <w:r w:rsidRPr="00326871">
        <w:rPr>
          <w:rFonts w:ascii="Times New Roman" w:hAnsi="Times New Roman" w:cs="Times New Roman"/>
          <w:color w:val="000000"/>
          <w:sz w:val="22"/>
          <w:szCs w:val="22"/>
        </w:rPr>
        <w:t xml:space="preserve"> n. </w:t>
      </w:r>
      <w:r w:rsidR="004D5497" w:rsidRPr="00326871">
        <w:rPr>
          <w:rFonts w:ascii="Times New Roman" w:hAnsi="Times New Roman" w:cs="Times New Roman"/>
          <w:color w:val="000000"/>
          <w:sz w:val="22"/>
          <w:szCs w:val="22"/>
        </w:rPr>
        <w:t>36/2023</w:t>
      </w:r>
      <w:r w:rsidRPr="00326871">
        <w:rPr>
          <w:rFonts w:ascii="Times New Roman" w:hAnsi="Times New Roman" w:cs="Times New Roman"/>
          <w:color w:val="000000"/>
          <w:sz w:val="22"/>
          <w:szCs w:val="22"/>
        </w:rPr>
        <w:t xml:space="preserve"> e </w:t>
      </w:r>
      <w:proofErr w:type="spellStart"/>
      <w:r w:rsidRPr="00326871">
        <w:rPr>
          <w:rFonts w:ascii="Times New Roman" w:hAnsi="Times New Roman" w:cs="Times New Roman"/>
          <w:color w:val="000000"/>
          <w:sz w:val="22"/>
          <w:szCs w:val="22"/>
        </w:rPr>
        <w:t>s.m.i</w:t>
      </w:r>
      <w:proofErr w:type="spellEnd"/>
      <w:r w:rsidRPr="00326871">
        <w:rPr>
          <w:rFonts w:ascii="Times New Roman" w:hAnsi="Times New Roman" w:cs="Times New Roman"/>
          <w:color w:val="000000"/>
          <w:sz w:val="22"/>
          <w:szCs w:val="22"/>
        </w:rPr>
        <w:t>, sarà devoluta all’Autorità Giudiziaria competente del Foro di Foggia.</w:t>
      </w:r>
      <w:r w:rsidR="00186236" w:rsidRPr="00326871">
        <w:rPr>
          <w:rFonts w:ascii="Times New Roman" w:hAnsi="Times New Roman" w:cs="Times New Roman"/>
          <w:color w:val="FF0000"/>
          <w:sz w:val="22"/>
          <w:szCs w:val="22"/>
        </w:rPr>
        <w:t xml:space="preserve"> </w:t>
      </w:r>
    </w:p>
    <w:p w14:paraId="60E60479" w14:textId="0756AD66" w:rsidR="005A72D7" w:rsidRPr="00326871" w:rsidRDefault="005A72D7" w:rsidP="005A72D7">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 xml:space="preserve">Articolo </w:t>
      </w:r>
      <w:r w:rsidR="00167165" w:rsidRPr="00326871">
        <w:rPr>
          <w:rFonts w:ascii="Times New Roman" w:hAnsi="Times New Roman" w:cs="Times New Roman"/>
          <w:b/>
          <w:bCs/>
          <w:sz w:val="22"/>
          <w:szCs w:val="22"/>
          <w:u w:val="single"/>
        </w:rPr>
        <w:t>16</w:t>
      </w:r>
      <w:r w:rsidRPr="00326871">
        <w:rPr>
          <w:rFonts w:ascii="Times New Roman" w:hAnsi="Times New Roman" w:cs="Times New Roman"/>
          <w:b/>
          <w:bCs/>
          <w:sz w:val="22"/>
          <w:szCs w:val="22"/>
          <w:u w:val="single"/>
        </w:rPr>
        <w:t>. Oneri a carico dell’appaltatore.</w:t>
      </w:r>
    </w:p>
    <w:p w14:paraId="734690FD" w14:textId="120426A6" w:rsidR="005A72D7" w:rsidRPr="00326871" w:rsidRDefault="005A72D7" w:rsidP="005A72D7">
      <w:pPr>
        <w:pStyle w:val="Intestazione"/>
        <w:rPr>
          <w:rFonts w:ascii="Times New Roman" w:hAnsi="Times New Roman" w:cs="Times New Roman"/>
          <w:sz w:val="22"/>
          <w:szCs w:val="22"/>
        </w:rPr>
      </w:pPr>
      <w:r w:rsidRPr="00326871">
        <w:rPr>
          <w:rFonts w:ascii="Times New Roman" w:hAnsi="Times New Roman" w:cs="Times New Roman"/>
          <w:sz w:val="22"/>
          <w:szCs w:val="22"/>
        </w:rPr>
        <w:lastRenderedPageBreak/>
        <w:t>1.</w:t>
      </w:r>
      <w:r w:rsidRPr="00326871">
        <w:rPr>
          <w:rFonts w:ascii="Times New Roman" w:hAnsi="Times New Roman" w:cs="Times New Roman"/>
          <w:sz w:val="22"/>
          <w:szCs w:val="22"/>
        </w:rPr>
        <w:tab/>
        <w:t>Sono a carico dell’appaltatore tutti gli oneri previsti imposti per legge o per regolamento.</w:t>
      </w:r>
    </w:p>
    <w:p w14:paraId="52DBC683" w14:textId="0E787D29" w:rsidR="005A72D7" w:rsidRPr="00326871" w:rsidRDefault="005A72D7" w:rsidP="005A72D7">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 xml:space="preserve">Articolo </w:t>
      </w:r>
      <w:r w:rsidR="00167165" w:rsidRPr="00326871">
        <w:rPr>
          <w:rFonts w:ascii="Times New Roman" w:hAnsi="Times New Roman" w:cs="Times New Roman"/>
          <w:b/>
          <w:bCs/>
          <w:sz w:val="22"/>
          <w:szCs w:val="22"/>
          <w:u w:val="single"/>
        </w:rPr>
        <w:t>17</w:t>
      </w:r>
      <w:r w:rsidRPr="00326871">
        <w:rPr>
          <w:rFonts w:ascii="Times New Roman" w:hAnsi="Times New Roman" w:cs="Times New Roman"/>
          <w:b/>
          <w:bCs/>
          <w:sz w:val="22"/>
          <w:szCs w:val="22"/>
          <w:u w:val="single"/>
        </w:rPr>
        <w:t>. Cessione del corrispettivo d’appalto.</w:t>
      </w:r>
    </w:p>
    <w:p w14:paraId="4EC57BA5" w14:textId="401C8C27" w:rsidR="005A72D7" w:rsidRPr="00326871" w:rsidRDefault="005A72D7" w:rsidP="0058268A">
      <w:pPr>
        <w:pStyle w:val="Intestazione"/>
        <w:rPr>
          <w:rFonts w:ascii="Times New Roman" w:hAnsi="Times New Roman" w:cs="Times New Roman"/>
          <w:sz w:val="22"/>
          <w:szCs w:val="22"/>
        </w:rPr>
      </w:pPr>
      <w:r w:rsidRPr="00326871">
        <w:rPr>
          <w:rFonts w:ascii="Times New Roman" w:hAnsi="Times New Roman" w:cs="Times New Roman"/>
          <w:sz w:val="22"/>
          <w:szCs w:val="22"/>
        </w:rPr>
        <w:t>Il presente contratto non può essere ceduto a pena di nullità.</w:t>
      </w:r>
    </w:p>
    <w:p w14:paraId="64051381" w14:textId="308900ED" w:rsidR="0065660A" w:rsidRPr="00326871" w:rsidRDefault="0065660A" w:rsidP="0065660A">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 xml:space="preserve">Art. </w:t>
      </w:r>
      <w:r w:rsidR="00167165" w:rsidRPr="00326871">
        <w:rPr>
          <w:rFonts w:ascii="Times New Roman" w:hAnsi="Times New Roman" w:cs="Times New Roman"/>
          <w:b/>
          <w:bCs/>
          <w:sz w:val="22"/>
          <w:szCs w:val="22"/>
          <w:u w:val="single"/>
        </w:rPr>
        <w:t>18</w:t>
      </w:r>
      <w:r w:rsidRPr="00326871">
        <w:rPr>
          <w:rFonts w:ascii="Times New Roman" w:hAnsi="Times New Roman" w:cs="Times New Roman"/>
          <w:b/>
          <w:bCs/>
          <w:sz w:val="22"/>
          <w:szCs w:val="22"/>
          <w:u w:val="single"/>
        </w:rPr>
        <w:t xml:space="preserve"> - Rendicontazione delle spese</w:t>
      </w:r>
    </w:p>
    <w:p w14:paraId="4F7559DB" w14:textId="5412EA7A" w:rsidR="0065660A" w:rsidRPr="00326871" w:rsidRDefault="00167165" w:rsidP="005A72D7">
      <w:pPr>
        <w:pStyle w:val="Intestazione"/>
        <w:rPr>
          <w:rFonts w:ascii="Times New Roman" w:hAnsi="Times New Roman" w:cs="Times New Roman"/>
          <w:sz w:val="22"/>
          <w:szCs w:val="22"/>
        </w:rPr>
      </w:pPr>
      <w:r w:rsidRPr="00326871">
        <w:rPr>
          <w:rFonts w:ascii="Times New Roman" w:hAnsi="Times New Roman" w:cs="Times New Roman"/>
          <w:sz w:val="22"/>
          <w:szCs w:val="22"/>
        </w:rPr>
        <w:t>Tutte le spese dovranno essere rendicontate ai fini della trasmissione del rendiconto finale alla Regione Puglia</w:t>
      </w:r>
      <w:r w:rsidR="0065660A" w:rsidRPr="00326871">
        <w:rPr>
          <w:rFonts w:ascii="Times New Roman" w:hAnsi="Times New Roman" w:cs="Times New Roman"/>
          <w:sz w:val="22"/>
          <w:szCs w:val="22"/>
        </w:rPr>
        <w:t>.</w:t>
      </w:r>
    </w:p>
    <w:p w14:paraId="233A31A7" w14:textId="63492018" w:rsidR="0065660A" w:rsidRPr="00326871" w:rsidRDefault="0065660A" w:rsidP="009E1060">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TITOLO III – ADEMPIMENTI CONTRATTUALI SPECIALI</w:t>
      </w:r>
    </w:p>
    <w:p w14:paraId="70D5905D" w14:textId="3C79C74C" w:rsidR="0065660A" w:rsidRPr="00326871" w:rsidRDefault="0065660A" w:rsidP="0074790D">
      <w:pPr>
        <w:pStyle w:val="Intestazione"/>
        <w:rPr>
          <w:rFonts w:ascii="Times New Roman" w:hAnsi="Times New Roman" w:cs="Times New Roman"/>
          <w:b/>
          <w:bCs/>
          <w:color w:val="000000"/>
          <w:sz w:val="22"/>
          <w:szCs w:val="22"/>
          <w:u w:val="single"/>
        </w:rPr>
      </w:pPr>
      <w:r w:rsidRPr="00326871">
        <w:rPr>
          <w:rFonts w:ascii="Times New Roman" w:hAnsi="Times New Roman" w:cs="Times New Roman"/>
          <w:b/>
          <w:bCs/>
          <w:color w:val="000000"/>
          <w:sz w:val="22"/>
          <w:szCs w:val="22"/>
          <w:u w:val="single"/>
        </w:rPr>
        <w:t xml:space="preserve">Articolo </w:t>
      </w:r>
      <w:r w:rsidR="00167165" w:rsidRPr="00326871">
        <w:rPr>
          <w:rFonts w:ascii="Times New Roman" w:hAnsi="Times New Roman" w:cs="Times New Roman"/>
          <w:b/>
          <w:bCs/>
          <w:color w:val="000000"/>
          <w:sz w:val="22"/>
          <w:szCs w:val="22"/>
          <w:u w:val="single"/>
        </w:rPr>
        <w:t>19</w:t>
      </w:r>
      <w:r w:rsidRPr="00326871">
        <w:rPr>
          <w:rFonts w:ascii="Times New Roman" w:hAnsi="Times New Roman" w:cs="Times New Roman"/>
          <w:b/>
          <w:bCs/>
          <w:color w:val="000000"/>
          <w:sz w:val="22"/>
          <w:szCs w:val="22"/>
          <w:u w:val="single"/>
        </w:rPr>
        <w:t xml:space="preserve">. Adempimenti in materia di lavoro dipendente, previdenza e assistenza. </w:t>
      </w:r>
    </w:p>
    <w:p w14:paraId="6CB84DCB" w14:textId="6F57A5AB" w:rsidR="001B56B2" w:rsidRPr="00326871" w:rsidRDefault="0065660A" w:rsidP="001B56B2">
      <w:pPr>
        <w:pStyle w:val="Intestazione"/>
        <w:rPr>
          <w:rFonts w:ascii="Times New Roman" w:hAnsi="Times New Roman" w:cs="Times New Roman"/>
          <w:color w:val="000000"/>
          <w:sz w:val="22"/>
          <w:szCs w:val="22"/>
        </w:rPr>
      </w:pPr>
      <w:r w:rsidRPr="00326871">
        <w:rPr>
          <w:rFonts w:ascii="Times New Roman" w:hAnsi="Times New Roman" w:cs="Times New Roman"/>
          <w:color w:val="000000"/>
          <w:sz w:val="22"/>
          <w:szCs w:val="22"/>
        </w:rPr>
        <w:t>L’appaltatore deve osservare le disposizioni previste dagli artt. 4 e 5 del D.P.R. n. 207 del 05/10/2010 e dall’art. 31 della legge n. 98 del 09/08/2013.</w:t>
      </w:r>
      <w:r w:rsidR="00F71ADB" w:rsidRPr="00326871">
        <w:rPr>
          <w:rFonts w:ascii="Times New Roman" w:hAnsi="Times New Roman" w:cs="Times New Roman"/>
          <w:color w:val="000000"/>
          <w:sz w:val="22"/>
          <w:szCs w:val="22"/>
        </w:rPr>
        <w:t xml:space="preserve"> </w:t>
      </w:r>
      <w:r w:rsidRPr="00326871">
        <w:rPr>
          <w:rFonts w:ascii="Times New Roman" w:hAnsi="Times New Roman" w:cs="Times New Roman"/>
          <w:color w:val="000000"/>
          <w:sz w:val="22"/>
          <w:szCs w:val="22"/>
        </w:rPr>
        <w:t xml:space="preserve">L'appaltatore è obbligato, ai fini retributivi, ad applicare integralmente tutte le norme contenute nel contratto nazionale di lavoro e negli accordi integrativi, territoriali ed aziendali, per il settore di attività e per la località dove sono eseguiti i </w:t>
      </w:r>
      <w:r w:rsidR="00C777F7" w:rsidRPr="00326871">
        <w:rPr>
          <w:rFonts w:ascii="Times New Roman" w:hAnsi="Times New Roman" w:cs="Times New Roman"/>
          <w:color w:val="000000"/>
          <w:sz w:val="22"/>
          <w:szCs w:val="22"/>
        </w:rPr>
        <w:t>servizi</w:t>
      </w:r>
      <w:r w:rsidRPr="00326871">
        <w:rPr>
          <w:rFonts w:ascii="Times New Roman" w:hAnsi="Times New Roman" w:cs="Times New Roman"/>
          <w:color w:val="000000"/>
          <w:sz w:val="22"/>
          <w:szCs w:val="22"/>
        </w:rPr>
        <w:t>.</w:t>
      </w:r>
    </w:p>
    <w:p w14:paraId="4C60D048" w14:textId="0F66B288" w:rsidR="001B56B2" w:rsidRPr="00326871" w:rsidRDefault="001B56B2" w:rsidP="001B56B2">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Art. 2</w:t>
      </w:r>
      <w:r w:rsidR="00167165" w:rsidRPr="00326871">
        <w:rPr>
          <w:rFonts w:ascii="Times New Roman" w:hAnsi="Times New Roman" w:cs="Times New Roman"/>
          <w:b/>
          <w:bCs/>
          <w:sz w:val="22"/>
          <w:szCs w:val="22"/>
          <w:u w:val="single"/>
        </w:rPr>
        <w:t>0</w:t>
      </w:r>
      <w:r w:rsidRPr="00326871">
        <w:rPr>
          <w:rFonts w:ascii="Times New Roman" w:hAnsi="Times New Roman" w:cs="Times New Roman"/>
          <w:b/>
          <w:bCs/>
          <w:sz w:val="22"/>
          <w:szCs w:val="22"/>
          <w:u w:val="single"/>
        </w:rPr>
        <w:t xml:space="preserve"> - Anticorruzione</w:t>
      </w:r>
    </w:p>
    <w:p w14:paraId="14A51279" w14:textId="358D6285" w:rsidR="002A0FA0" w:rsidRPr="00326871" w:rsidRDefault="00827407" w:rsidP="00167165">
      <w:pPr>
        <w:pStyle w:val="Intestazione"/>
        <w:rPr>
          <w:rFonts w:ascii="Times New Roman" w:hAnsi="Times New Roman" w:cs="Times New Roman"/>
          <w:sz w:val="22"/>
          <w:szCs w:val="22"/>
        </w:rPr>
      </w:pPr>
      <w:r w:rsidRPr="00326871">
        <w:rPr>
          <w:rFonts w:ascii="Times New Roman" w:hAnsi="Times New Roman" w:cs="Times New Roman"/>
          <w:sz w:val="22"/>
          <w:szCs w:val="22"/>
        </w:rPr>
        <w:t>1.</w:t>
      </w:r>
      <w:r w:rsidR="00C519E5" w:rsidRPr="00326871">
        <w:rPr>
          <w:rFonts w:ascii="Times New Roman" w:hAnsi="Times New Roman" w:cs="Times New Roman"/>
          <w:sz w:val="22"/>
          <w:szCs w:val="22"/>
        </w:rPr>
        <w:t xml:space="preserve">Ai sensi del combinato disposto del decreto legislativo 8 agosto 1994, n. 490 e del D.P.R. 3 giugno 1998, n. 252, si prende atto che in relazione al soggetto appaltatore non risultano sussistere gli impedimenti all'assunzione del presente rapporto contrattuale di cui all’articolo 67 del decreto legislativo n. 159 del 06/09/2011 e </w:t>
      </w:r>
      <w:proofErr w:type="spellStart"/>
      <w:r w:rsidR="00C519E5" w:rsidRPr="00326871">
        <w:rPr>
          <w:rFonts w:ascii="Times New Roman" w:hAnsi="Times New Roman" w:cs="Times New Roman"/>
          <w:sz w:val="22"/>
          <w:szCs w:val="22"/>
        </w:rPr>
        <w:t>s.m.i</w:t>
      </w:r>
      <w:proofErr w:type="spellEnd"/>
      <w:r w:rsidR="00C519E5" w:rsidRPr="00326871">
        <w:rPr>
          <w:rFonts w:ascii="Times New Roman" w:hAnsi="Times New Roman" w:cs="Times New Roman"/>
          <w:sz w:val="22"/>
          <w:szCs w:val="22"/>
        </w:rPr>
        <w:t>, in base all</w:t>
      </w:r>
      <w:r w:rsidR="009766E0" w:rsidRPr="00326871">
        <w:rPr>
          <w:rFonts w:ascii="Times New Roman" w:hAnsi="Times New Roman" w:cs="Times New Roman"/>
          <w:sz w:val="22"/>
          <w:szCs w:val="22"/>
        </w:rPr>
        <w:t>’</w:t>
      </w:r>
      <w:r w:rsidR="00167165" w:rsidRPr="00326871">
        <w:rPr>
          <w:rFonts w:ascii="Times New Roman" w:hAnsi="Times New Roman" w:cs="Times New Roman"/>
          <w:sz w:val="22"/>
          <w:szCs w:val="22"/>
        </w:rPr>
        <w:t xml:space="preserve"> autoc</w:t>
      </w:r>
      <w:r w:rsidR="00C519E5" w:rsidRPr="00326871">
        <w:rPr>
          <w:rFonts w:ascii="Times New Roman" w:hAnsi="Times New Roman" w:cs="Times New Roman"/>
          <w:sz w:val="22"/>
          <w:szCs w:val="22"/>
        </w:rPr>
        <w:t xml:space="preserve">ertificazioni antimafia </w:t>
      </w:r>
      <w:r w:rsidR="009766E0" w:rsidRPr="00326871">
        <w:rPr>
          <w:rFonts w:ascii="Times New Roman" w:hAnsi="Times New Roman" w:cs="Times New Roman"/>
          <w:sz w:val="22"/>
          <w:szCs w:val="22"/>
        </w:rPr>
        <w:t xml:space="preserve">rilasciata ed acquisita </w:t>
      </w:r>
      <w:r w:rsidR="009707E8" w:rsidRPr="00326871">
        <w:rPr>
          <w:rFonts w:ascii="Times New Roman" w:hAnsi="Times New Roman" w:cs="Times New Roman"/>
          <w:sz w:val="22"/>
          <w:szCs w:val="22"/>
        </w:rPr>
        <w:t>agli atti</w:t>
      </w:r>
      <w:r w:rsidR="0002216B" w:rsidRPr="00326871">
        <w:rPr>
          <w:rFonts w:ascii="Times New Roman" w:hAnsi="Times New Roman" w:cs="Times New Roman"/>
          <w:sz w:val="22"/>
          <w:szCs w:val="22"/>
        </w:rPr>
        <w:t xml:space="preserve"> prot. n</w:t>
      </w:r>
      <w:r w:rsidR="00FD5905" w:rsidRPr="00326871">
        <w:rPr>
          <w:rFonts w:ascii="Times New Roman" w:hAnsi="Times New Roman" w:cs="Times New Roman"/>
          <w:sz w:val="22"/>
          <w:szCs w:val="22"/>
        </w:rPr>
        <w:t>. 5961</w:t>
      </w:r>
      <w:r w:rsidR="0002216B" w:rsidRPr="00326871">
        <w:rPr>
          <w:rFonts w:ascii="Times New Roman" w:hAnsi="Times New Roman" w:cs="Times New Roman"/>
          <w:sz w:val="22"/>
          <w:szCs w:val="22"/>
        </w:rPr>
        <w:t xml:space="preserve"> del 19/08/2024.</w:t>
      </w:r>
    </w:p>
    <w:p w14:paraId="304451C4" w14:textId="685025C5" w:rsidR="0065660A" w:rsidRPr="00326871" w:rsidRDefault="0065660A" w:rsidP="0065660A">
      <w:pPr>
        <w:pStyle w:val="Intestazione"/>
        <w:rPr>
          <w:rFonts w:ascii="Times New Roman" w:hAnsi="Times New Roman" w:cs="Times New Roman"/>
          <w:b/>
          <w:bCs/>
          <w:sz w:val="22"/>
          <w:szCs w:val="22"/>
          <w:u w:val="single"/>
        </w:rPr>
      </w:pPr>
      <w:r w:rsidRPr="00326871">
        <w:rPr>
          <w:rFonts w:ascii="Times New Roman" w:hAnsi="Times New Roman" w:cs="Times New Roman"/>
          <w:b/>
          <w:bCs/>
          <w:sz w:val="22"/>
          <w:szCs w:val="22"/>
          <w:u w:val="single"/>
        </w:rPr>
        <w:t>Art. 2</w:t>
      </w:r>
      <w:r w:rsidR="009766E0" w:rsidRPr="00326871">
        <w:rPr>
          <w:rFonts w:ascii="Times New Roman" w:hAnsi="Times New Roman" w:cs="Times New Roman"/>
          <w:b/>
          <w:bCs/>
          <w:sz w:val="22"/>
          <w:szCs w:val="22"/>
          <w:u w:val="single"/>
        </w:rPr>
        <w:t>1</w:t>
      </w:r>
      <w:r w:rsidRPr="00326871">
        <w:rPr>
          <w:rFonts w:ascii="Times New Roman" w:hAnsi="Times New Roman" w:cs="Times New Roman"/>
          <w:b/>
          <w:bCs/>
          <w:sz w:val="22"/>
          <w:szCs w:val="22"/>
          <w:u w:val="single"/>
        </w:rPr>
        <w:t>. Tracciabilità dei flussi finanziari.</w:t>
      </w:r>
    </w:p>
    <w:p w14:paraId="48018992" w14:textId="7777777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In ottemperanza all’articolo 3 della legge n. 136 del 2010:</w:t>
      </w:r>
    </w:p>
    <w:p w14:paraId="7E0776CF" w14:textId="7777777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a) tutti i movimenti finanziari relativi all’intervento a favore dell’appaltatore, dei </w:t>
      </w:r>
      <w:r w:rsidRPr="00326871">
        <w:rPr>
          <w:rFonts w:ascii="Times New Roman" w:hAnsi="Times New Roman" w:cs="Times New Roman"/>
          <w:sz w:val="22"/>
          <w:szCs w:val="22"/>
        </w:rPr>
        <w:lastRenderedPageBreak/>
        <w:t>subappaltatori, dei sub-contraenti, dei sub-fornitori o comunque di soggetti che eseguono lavori, forniscono beni o prestano lavori in relazione all’intervento, devono avvenire mediante bonifico bancario o postale, ovvero altro mezzo che sia ammesso dall’ordinamento giuridico quale idoneo alla tracciabilità, sui conti dedicati di cui all’articolo 4, comma 4;</w:t>
      </w:r>
    </w:p>
    <w:p w14:paraId="7F65DC0E" w14:textId="7777777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b) ogni pagamento deve riportare il CIG e il CUP di cui all’articolo 1, comma 2; </w:t>
      </w:r>
    </w:p>
    <w:p w14:paraId="01B804D8" w14:textId="7777777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c) devono comunque essere osservate le disposizioni di cui al predetto articolo 3 della legge n. 136 del 2010;</w:t>
      </w:r>
    </w:p>
    <w:p w14:paraId="0B9E7A69" w14:textId="7EBDCE17" w:rsidR="0065660A" w:rsidRPr="00326871" w:rsidRDefault="0065660A" w:rsidP="0065660A">
      <w:pPr>
        <w:pStyle w:val="Intestazione"/>
        <w:rPr>
          <w:rFonts w:ascii="Times New Roman" w:hAnsi="Times New Roman" w:cs="Times New Roman"/>
          <w:sz w:val="22"/>
          <w:szCs w:val="22"/>
        </w:rPr>
      </w:pPr>
      <w:r w:rsidRPr="00326871">
        <w:rPr>
          <w:rFonts w:ascii="Times New Roman" w:hAnsi="Times New Roman" w:cs="Times New Roman"/>
          <w:sz w:val="22"/>
          <w:szCs w:val="22"/>
        </w:rPr>
        <w:t>d) la violazione delle prescrizioni di cui alle lettere a), b) e c) costituisce causa di risoluzione del presente contratto alle condizioni del Capitolato Special</w:t>
      </w:r>
      <w:r w:rsidR="00592495" w:rsidRPr="00326871">
        <w:rPr>
          <w:rFonts w:ascii="Times New Roman" w:hAnsi="Times New Roman" w:cs="Times New Roman"/>
          <w:sz w:val="22"/>
          <w:szCs w:val="22"/>
        </w:rPr>
        <w:t xml:space="preserve">e </w:t>
      </w:r>
      <w:r w:rsidRPr="00326871">
        <w:rPr>
          <w:rFonts w:ascii="Times New Roman" w:hAnsi="Times New Roman" w:cs="Times New Roman"/>
          <w:sz w:val="22"/>
          <w:szCs w:val="22"/>
        </w:rPr>
        <w:t>d’Appalto;</w:t>
      </w:r>
    </w:p>
    <w:p w14:paraId="6F306FF7" w14:textId="2BF27AD5" w:rsidR="0065660A" w:rsidRPr="00326871" w:rsidRDefault="0065660A" w:rsidP="001B56B2">
      <w:pPr>
        <w:pStyle w:val="Intestazione"/>
        <w:rPr>
          <w:rFonts w:ascii="Times New Roman" w:hAnsi="Times New Roman" w:cs="Times New Roman"/>
          <w:sz w:val="22"/>
          <w:szCs w:val="22"/>
        </w:rPr>
      </w:pPr>
      <w:r w:rsidRPr="00326871">
        <w:rPr>
          <w:rFonts w:ascii="Times New Roman" w:hAnsi="Times New Roman" w:cs="Times New Roman"/>
          <w:sz w:val="22"/>
          <w:szCs w:val="22"/>
        </w:rPr>
        <w:t>e) le clausole di cui al presente articolo, devono essere obbligatoriamente riportate nei contratti sottoscritti con i subappaltatori e i subcontraenti della filiera delle imprese a qualsiasi titolo interessate all’intervento di cui al presente contratto, in assenza di tali clausole, i predetti contratti sono nulli senza necessità di declaratoria.</w:t>
      </w:r>
    </w:p>
    <w:p w14:paraId="2FB91DF3" w14:textId="5D44B6B3" w:rsidR="0058268A" w:rsidRPr="00326871" w:rsidRDefault="0058268A" w:rsidP="00CD1E99">
      <w:pPr>
        <w:pStyle w:val="Intestazione"/>
        <w:rPr>
          <w:rFonts w:ascii="Times New Roman" w:hAnsi="Times New Roman" w:cs="Times New Roman"/>
          <w:b/>
          <w:bCs/>
          <w:color w:val="000000"/>
          <w:sz w:val="22"/>
          <w:szCs w:val="22"/>
          <w:u w:val="single"/>
        </w:rPr>
      </w:pPr>
      <w:r w:rsidRPr="00326871">
        <w:rPr>
          <w:rFonts w:ascii="Times New Roman" w:hAnsi="Times New Roman" w:cs="Times New Roman"/>
          <w:b/>
          <w:bCs/>
          <w:color w:val="000000"/>
          <w:sz w:val="22"/>
          <w:szCs w:val="22"/>
          <w:u w:val="single"/>
        </w:rPr>
        <w:t>TITOLO IV - DISPOSIZIONI FINALI</w:t>
      </w:r>
    </w:p>
    <w:p w14:paraId="6BBEB630" w14:textId="7581E1C8" w:rsidR="0058268A" w:rsidRPr="00326871" w:rsidRDefault="0058268A" w:rsidP="0058268A">
      <w:pPr>
        <w:pStyle w:val="Intestazione"/>
        <w:rPr>
          <w:rFonts w:ascii="Times New Roman" w:hAnsi="Times New Roman" w:cs="Times New Roman"/>
          <w:b/>
          <w:bCs/>
          <w:color w:val="000000"/>
          <w:sz w:val="22"/>
          <w:szCs w:val="22"/>
          <w:u w:val="single"/>
        </w:rPr>
      </w:pPr>
      <w:r w:rsidRPr="00326871">
        <w:rPr>
          <w:rFonts w:ascii="Times New Roman" w:hAnsi="Times New Roman" w:cs="Times New Roman"/>
          <w:b/>
          <w:bCs/>
          <w:color w:val="000000"/>
          <w:sz w:val="22"/>
          <w:szCs w:val="22"/>
          <w:u w:val="single"/>
        </w:rPr>
        <w:t xml:space="preserve">Articolo </w:t>
      </w:r>
      <w:r w:rsidR="008C6BB4" w:rsidRPr="00326871">
        <w:rPr>
          <w:rFonts w:ascii="Times New Roman" w:hAnsi="Times New Roman" w:cs="Times New Roman"/>
          <w:b/>
          <w:bCs/>
          <w:color w:val="000000"/>
          <w:sz w:val="22"/>
          <w:szCs w:val="22"/>
          <w:u w:val="single"/>
        </w:rPr>
        <w:t>2</w:t>
      </w:r>
      <w:r w:rsidR="009766E0" w:rsidRPr="00326871">
        <w:rPr>
          <w:rFonts w:ascii="Times New Roman" w:hAnsi="Times New Roman" w:cs="Times New Roman"/>
          <w:b/>
          <w:bCs/>
          <w:color w:val="000000"/>
          <w:sz w:val="22"/>
          <w:szCs w:val="22"/>
          <w:u w:val="single"/>
        </w:rPr>
        <w:t>2</w:t>
      </w:r>
      <w:r w:rsidRPr="00326871">
        <w:rPr>
          <w:rFonts w:ascii="Times New Roman" w:hAnsi="Times New Roman" w:cs="Times New Roman"/>
          <w:b/>
          <w:bCs/>
          <w:color w:val="000000"/>
          <w:sz w:val="22"/>
          <w:szCs w:val="22"/>
          <w:u w:val="single"/>
        </w:rPr>
        <w:t xml:space="preserve">. Documenti che fanno parte del contratto. </w:t>
      </w:r>
    </w:p>
    <w:p w14:paraId="443ED23A" w14:textId="61C15D2E" w:rsidR="009766E0" w:rsidRPr="00326871" w:rsidRDefault="0058268A" w:rsidP="009766E0">
      <w:pPr>
        <w:pStyle w:val="Intestazione"/>
        <w:rPr>
          <w:rFonts w:ascii="Times New Roman" w:hAnsi="Times New Roman" w:cs="Times New Roman"/>
          <w:sz w:val="22"/>
          <w:szCs w:val="22"/>
        </w:rPr>
      </w:pPr>
      <w:r w:rsidRPr="00326871">
        <w:rPr>
          <w:rFonts w:ascii="Times New Roman" w:hAnsi="Times New Roman" w:cs="Times New Roman"/>
          <w:sz w:val="22"/>
          <w:szCs w:val="22"/>
        </w:rPr>
        <w:t>1.</w:t>
      </w:r>
      <w:r w:rsidRPr="00326871">
        <w:rPr>
          <w:rFonts w:ascii="Times New Roman" w:hAnsi="Times New Roman" w:cs="Times New Roman"/>
          <w:sz w:val="22"/>
          <w:szCs w:val="22"/>
        </w:rPr>
        <w:tab/>
        <w:t>Fanno parte del presente contratto e si intendono allegati allo stesso, ancorché non materialmente e fisicamente uniti al medesimo ma depositati agli atti della stazione appaltante, i seguenti documenti:</w:t>
      </w:r>
    </w:p>
    <w:p w14:paraId="07A8CF25" w14:textId="7C3FEC09" w:rsidR="0058268A" w:rsidRPr="00326871" w:rsidRDefault="009766E0" w:rsidP="009766E0">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 </w:t>
      </w:r>
      <w:r w:rsidR="0058268A" w:rsidRPr="00326871">
        <w:rPr>
          <w:rFonts w:ascii="Times New Roman" w:hAnsi="Times New Roman" w:cs="Times New Roman"/>
          <w:sz w:val="22"/>
          <w:szCs w:val="22"/>
        </w:rPr>
        <w:t xml:space="preserve">il </w:t>
      </w:r>
      <w:r w:rsidR="00424244" w:rsidRPr="00326871">
        <w:rPr>
          <w:rFonts w:ascii="Times New Roman" w:hAnsi="Times New Roman" w:cs="Times New Roman"/>
          <w:sz w:val="22"/>
          <w:szCs w:val="22"/>
        </w:rPr>
        <w:t>Programma della manifestazione</w:t>
      </w:r>
      <w:r w:rsidRPr="00326871">
        <w:rPr>
          <w:rFonts w:ascii="Times New Roman" w:hAnsi="Times New Roman" w:cs="Times New Roman"/>
          <w:sz w:val="22"/>
          <w:szCs w:val="22"/>
        </w:rPr>
        <w:t xml:space="preserve"> approvato con deliberazione di Giunta n.</w:t>
      </w:r>
      <w:r w:rsidR="00592495" w:rsidRPr="00326871">
        <w:rPr>
          <w:rFonts w:ascii="Times New Roman" w:hAnsi="Times New Roman" w:cs="Times New Roman"/>
          <w:sz w:val="22"/>
          <w:szCs w:val="22"/>
        </w:rPr>
        <w:t xml:space="preserve"> </w:t>
      </w:r>
      <w:r w:rsidR="00326F9E">
        <w:rPr>
          <w:rFonts w:ascii="Times New Roman" w:hAnsi="Times New Roman" w:cs="Times New Roman"/>
          <w:sz w:val="22"/>
          <w:szCs w:val="22"/>
        </w:rPr>
        <w:t>33</w:t>
      </w:r>
      <w:r w:rsidRPr="00326871">
        <w:rPr>
          <w:rFonts w:ascii="Times New Roman" w:hAnsi="Times New Roman" w:cs="Times New Roman"/>
          <w:sz w:val="22"/>
          <w:szCs w:val="22"/>
        </w:rPr>
        <w:t xml:space="preserve"> del </w:t>
      </w:r>
      <w:r w:rsidR="00326F9E">
        <w:rPr>
          <w:rFonts w:ascii="Times New Roman" w:hAnsi="Times New Roman" w:cs="Times New Roman"/>
          <w:sz w:val="22"/>
          <w:szCs w:val="22"/>
        </w:rPr>
        <w:t>25/06/2026</w:t>
      </w:r>
      <w:r w:rsidR="00592495" w:rsidRPr="00326871">
        <w:rPr>
          <w:rFonts w:ascii="Times New Roman" w:hAnsi="Times New Roman" w:cs="Times New Roman"/>
          <w:sz w:val="22"/>
          <w:szCs w:val="22"/>
        </w:rPr>
        <w:t>;</w:t>
      </w:r>
    </w:p>
    <w:p w14:paraId="1C33CD14" w14:textId="22E979D6" w:rsidR="00171681" w:rsidRPr="00326871" w:rsidRDefault="00171681" w:rsidP="0058268A">
      <w:pPr>
        <w:pStyle w:val="Intestazione"/>
        <w:rPr>
          <w:rFonts w:ascii="Times New Roman" w:hAnsi="Times New Roman" w:cs="Times New Roman"/>
          <w:sz w:val="22"/>
          <w:szCs w:val="22"/>
        </w:rPr>
      </w:pPr>
      <w:r w:rsidRPr="00326871">
        <w:rPr>
          <w:rFonts w:ascii="Times New Roman" w:hAnsi="Times New Roman" w:cs="Times New Roman"/>
          <w:sz w:val="22"/>
          <w:szCs w:val="22"/>
        </w:rPr>
        <w:t>- l’offerta presentata in sede di gara;</w:t>
      </w:r>
    </w:p>
    <w:p w14:paraId="721F6746" w14:textId="0B4ABFBA" w:rsidR="0058268A" w:rsidRPr="00326871" w:rsidRDefault="0058268A" w:rsidP="0058268A">
      <w:pPr>
        <w:pStyle w:val="Intestazione"/>
        <w:rPr>
          <w:rFonts w:ascii="Times New Roman" w:hAnsi="Times New Roman" w:cs="Times New Roman"/>
          <w:color w:val="000000"/>
          <w:sz w:val="22"/>
          <w:szCs w:val="22"/>
          <w:u w:val="single"/>
        </w:rPr>
      </w:pPr>
      <w:r w:rsidRPr="00326871">
        <w:rPr>
          <w:rFonts w:ascii="Times New Roman" w:hAnsi="Times New Roman" w:cs="Times New Roman"/>
          <w:b/>
          <w:bCs/>
          <w:color w:val="000000"/>
          <w:sz w:val="22"/>
          <w:szCs w:val="22"/>
          <w:u w:val="single"/>
        </w:rPr>
        <w:t xml:space="preserve">Articolo </w:t>
      </w:r>
      <w:r w:rsidR="009766E0" w:rsidRPr="00326871">
        <w:rPr>
          <w:rFonts w:ascii="Times New Roman" w:hAnsi="Times New Roman" w:cs="Times New Roman"/>
          <w:b/>
          <w:bCs/>
          <w:color w:val="000000"/>
          <w:sz w:val="22"/>
          <w:szCs w:val="22"/>
          <w:u w:val="single"/>
        </w:rPr>
        <w:t>23</w:t>
      </w:r>
      <w:r w:rsidRPr="00326871">
        <w:rPr>
          <w:rFonts w:ascii="Times New Roman" w:hAnsi="Times New Roman" w:cs="Times New Roman"/>
          <w:b/>
          <w:bCs/>
          <w:color w:val="000000"/>
          <w:sz w:val="22"/>
          <w:szCs w:val="22"/>
          <w:u w:val="single"/>
        </w:rPr>
        <w:t>. Richiamo alle norme legislative e regolamentari</w:t>
      </w:r>
      <w:r w:rsidRPr="00326871">
        <w:rPr>
          <w:rFonts w:ascii="Times New Roman" w:hAnsi="Times New Roman" w:cs="Times New Roman"/>
          <w:color w:val="000000"/>
          <w:sz w:val="22"/>
          <w:szCs w:val="22"/>
          <w:u w:val="single"/>
        </w:rPr>
        <w:t xml:space="preserve">. </w:t>
      </w:r>
    </w:p>
    <w:p w14:paraId="39C9E868" w14:textId="395439D0" w:rsidR="0058268A" w:rsidRPr="00326871" w:rsidRDefault="0058268A" w:rsidP="0058268A">
      <w:pPr>
        <w:pStyle w:val="Intestazione"/>
        <w:rPr>
          <w:rFonts w:ascii="Times New Roman" w:hAnsi="Times New Roman" w:cs="Times New Roman"/>
          <w:sz w:val="22"/>
          <w:szCs w:val="22"/>
        </w:rPr>
      </w:pPr>
      <w:r w:rsidRPr="00326871">
        <w:rPr>
          <w:rFonts w:ascii="Times New Roman" w:hAnsi="Times New Roman" w:cs="Times New Roman"/>
          <w:sz w:val="22"/>
          <w:szCs w:val="22"/>
        </w:rPr>
        <w:t>Ove non sia del tutto stabilito dal presente contratto, le parti, si riportano alla normativa vigente in materia, con particolare riferimento a</w:t>
      </w:r>
      <w:r w:rsidR="00402C60" w:rsidRPr="00326871">
        <w:rPr>
          <w:rFonts w:ascii="Times New Roman" w:hAnsi="Times New Roman" w:cs="Times New Roman"/>
          <w:sz w:val="22"/>
          <w:szCs w:val="22"/>
        </w:rPr>
        <w:t xml:space="preserve">l </w:t>
      </w:r>
      <w:proofErr w:type="spellStart"/>
      <w:r w:rsidR="00402C60" w:rsidRPr="00326871">
        <w:rPr>
          <w:rFonts w:ascii="Times New Roman" w:hAnsi="Times New Roman" w:cs="Times New Roman"/>
          <w:sz w:val="22"/>
          <w:szCs w:val="22"/>
        </w:rPr>
        <w:t>D.Lgs.</w:t>
      </w:r>
      <w:proofErr w:type="spellEnd"/>
      <w:r w:rsidR="00402C60" w:rsidRPr="00326871">
        <w:rPr>
          <w:rFonts w:ascii="Times New Roman" w:hAnsi="Times New Roman" w:cs="Times New Roman"/>
          <w:sz w:val="22"/>
          <w:szCs w:val="22"/>
        </w:rPr>
        <w:t xml:space="preserve"> n. </w:t>
      </w:r>
      <w:r w:rsidR="009766E0" w:rsidRPr="00326871">
        <w:rPr>
          <w:rFonts w:ascii="Times New Roman" w:hAnsi="Times New Roman" w:cs="Times New Roman"/>
          <w:sz w:val="22"/>
          <w:szCs w:val="22"/>
        </w:rPr>
        <w:t>36/2023</w:t>
      </w:r>
      <w:r w:rsidR="00402C60" w:rsidRPr="00326871">
        <w:rPr>
          <w:rFonts w:ascii="Times New Roman" w:hAnsi="Times New Roman" w:cs="Times New Roman"/>
          <w:sz w:val="22"/>
          <w:szCs w:val="22"/>
        </w:rPr>
        <w:t xml:space="preserve"> al </w:t>
      </w:r>
      <w:r w:rsidR="00402C60" w:rsidRPr="00326871">
        <w:rPr>
          <w:rFonts w:ascii="Times New Roman" w:hAnsi="Times New Roman" w:cs="Times New Roman"/>
          <w:sz w:val="22"/>
          <w:szCs w:val="22"/>
        </w:rPr>
        <w:lastRenderedPageBreak/>
        <w:t xml:space="preserve">codice civile e ogni altra norma applicabile. </w:t>
      </w:r>
    </w:p>
    <w:p w14:paraId="4B025FDF" w14:textId="1FDB961D" w:rsidR="00CD2244" w:rsidRPr="00326F9E" w:rsidRDefault="00CD2244" w:rsidP="00CD2244">
      <w:pPr>
        <w:pStyle w:val="Intestazione"/>
        <w:rPr>
          <w:rFonts w:ascii="Times New Roman" w:hAnsi="Times New Roman" w:cs="Times New Roman"/>
          <w:b/>
          <w:bCs/>
          <w:color w:val="000000"/>
          <w:sz w:val="22"/>
          <w:szCs w:val="22"/>
          <w:u w:val="single"/>
        </w:rPr>
      </w:pPr>
      <w:r w:rsidRPr="00326871">
        <w:rPr>
          <w:rFonts w:ascii="Times New Roman" w:hAnsi="Times New Roman" w:cs="Times New Roman"/>
          <w:b/>
          <w:bCs/>
          <w:color w:val="000000"/>
          <w:sz w:val="22"/>
          <w:szCs w:val="22"/>
          <w:u w:val="single"/>
        </w:rPr>
        <w:t xml:space="preserve">Articolo </w:t>
      </w:r>
      <w:r w:rsidR="009766E0" w:rsidRPr="00326871">
        <w:rPr>
          <w:rFonts w:ascii="Times New Roman" w:hAnsi="Times New Roman" w:cs="Times New Roman"/>
          <w:b/>
          <w:bCs/>
          <w:color w:val="000000"/>
          <w:sz w:val="22"/>
          <w:szCs w:val="22"/>
          <w:u w:val="single"/>
        </w:rPr>
        <w:t>24</w:t>
      </w:r>
      <w:r w:rsidRPr="00326871">
        <w:rPr>
          <w:rFonts w:ascii="Times New Roman" w:hAnsi="Times New Roman" w:cs="Times New Roman"/>
          <w:b/>
          <w:bCs/>
          <w:color w:val="000000"/>
          <w:sz w:val="22"/>
          <w:szCs w:val="22"/>
          <w:u w:val="single"/>
        </w:rPr>
        <w:t xml:space="preserve">. Spese di contratto, imposte, tasse e trattamento fiscale. </w:t>
      </w:r>
      <w:r w:rsidRPr="00326871">
        <w:rPr>
          <w:rFonts w:ascii="Times New Roman" w:hAnsi="Times New Roman" w:cs="Times New Roman"/>
          <w:sz w:val="22"/>
          <w:szCs w:val="22"/>
        </w:rPr>
        <w:tab/>
        <w:t xml:space="preserve"> </w:t>
      </w:r>
    </w:p>
    <w:p w14:paraId="28161B68" w14:textId="06AB5E8C" w:rsidR="00326F9E" w:rsidRDefault="00326F9E" w:rsidP="00326F9E">
      <w:pPr>
        <w:pStyle w:val="Intestazione"/>
        <w:rPr>
          <w:rFonts w:ascii="Times New Roman" w:hAnsi="Times New Roman" w:cs="Times New Roman"/>
          <w:sz w:val="22"/>
          <w:szCs w:val="22"/>
        </w:rPr>
      </w:pPr>
      <w:r>
        <w:rPr>
          <w:rFonts w:ascii="Times New Roman" w:hAnsi="Times New Roman" w:cs="Times New Roman"/>
          <w:sz w:val="22"/>
          <w:szCs w:val="22"/>
        </w:rPr>
        <w:t>1</w:t>
      </w:r>
      <w:r w:rsidR="00CD2244" w:rsidRPr="00326871">
        <w:rPr>
          <w:rFonts w:ascii="Times New Roman" w:hAnsi="Times New Roman" w:cs="Times New Roman"/>
          <w:sz w:val="22"/>
          <w:szCs w:val="22"/>
        </w:rPr>
        <w:t>.</w:t>
      </w:r>
      <w:r w:rsidR="00CD2244" w:rsidRPr="00326871">
        <w:rPr>
          <w:rFonts w:ascii="Times New Roman" w:hAnsi="Times New Roman" w:cs="Times New Roman"/>
          <w:sz w:val="22"/>
          <w:szCs w:val="22"/>
        </w:rPr>
        <w:tab/>
        <w:t xml:space="preserve"> </w:t>
      </w:r>
      <w:r>
        <w:rPr>
          <w:rFonts w:ascii="Times New Roman" w:hAnsi="Times New Roman" w:cs="Times New Roman"/>
          <w:sz w:val="22"/>
          <w:szCs w:val="22"/>
        </w:rPr>
        <w:t>la presente scrittura privata sarà registrata soltanto in caso d’uso ai sensi della normativa vigente.</w:t>
      </w:r>
      <w:r w:rsidRPr="00326F9E">
        <w:rPr>
          <w:rFonts w:ascii="Times New Roman" w:hAnsi="Times New Roman" w:cs="Times New Roman"/>
          <w:sz w:val="22"/>
          <w:szCs w:val="22"/>
        </w:rPr>
        <w:t xml:space="preserve"> </w:t>
      </w:r>
    </w:p>
    <w:p w14:paraId="6D0AE328" w14:textId="2BDF7A49" w:rsidR="00CD2244" w:rsidRPr="00326871" w:rsidRDefault="00326F9E" w:rsidP="00326F9E">
      <w:pPr>
        <w:pStyle w:val="Intestazione"/>
        <w:rPr>
          <w:rFonts w:ascii="Times New Roman" w:hAnsi="Times New Roman" w:cs="Times New Roman"/>
          <w:sz w:val="22"/>
          <w:szCs w:val="22"/>
        </w:rPr>
      </w:pPr>
      <w:r>
        <w:rPr>
          <w:rFonts w:ascii="Times New Roman" w:hAnsi="Times New Roman" w:cs="Times New Roman"/>
          <w:sz w:val="22"/>
          <w:szCs w:val="22"/>
        </w:rPr>
        <w:t xml:space="preserve">2. </w:t>
      </w:r>
      <w:r w:rsidRPr="00326871">
        <w:rPr>
          <w:rFonts w:ascii="Times New Roman" w:hAnsi="Times New Roman" w:cs="Times New Roman"/>
          <w:sz w:val="22"/>
          <w:szCs w:val="22"/>
        </w:rPr>
        <w:t xml:space="preserve">Tutte </w:t>
      </w:r>
      <w:r w:rsidR="006139E1" w:rsidRPr="00326871">
        <w:rPr>
          <w:rFonts w:ascii="Times New Roman" w:hAnsi="Times New Roman" w:cs="Times New Roman"/>
          <w:sz w:val="22"/>
          <w:szCs w:val="22"/>
        </w:rPr>
        <w:t xml:space="preserve">le </w:t>
      </w:r>
      <w:r w:rsidR="006139E1">
        <w:rPr>
          <w:rFonts w:ascii="Times New Roman" w:hAnsi="Times New Roman" w:cs="Times New Roman"/>
          <w:sz w:val="22"/>
          <w:szCs w:val="22"/>
        </w:rPr>
        <w:t>eventuali</w:t>
      </w:r>
      <w:r>
        <w:rPr>
          <w:rFonts w:ascii="Times New Roman" w:hAnsi="Times New Roman" w:cs="Times New Roman"/>
          <w:sz w:val="22"/>
          <w:szCs w:val="22"/>
        </w:rPr>
        <w:t xml:space="preserve"> </w:t>
      </w:r>
      <w:r w:rsidRPr="00326871">
        <w:rPr>
          <w:rFonts w:ascii="Times New Roman" w:hAnsi="Times New Roman" w:cs="Times New Roman"/>
          <w:sz w:val="22"/>
          <w:szCs w:val="22"/>
        </w:rPr>
        <w:t>spese del presente contratto, inerenti e conseguenti (imposte, tasse, diritti di segreteria ecc.) sono a totale carico dell'appaltatore.</w:t>
      </w:r>
    </w:p>
    <w:p w14:paraId="55B95690" w14:textId="778CF73F" w:rsidR="00CD2244" w:rsidRPr="00326871" w:rsidRDefault="00CD2244" w:rsidP="00CD2244">
      <w:pPr>
        <w:pStyle w:val="Intestazione"/>
        <w:rPr>
          <w:rFonts w:ascii="Times New Roman" w:hAnsi="Times New Roman" w:cs="Times New Roman"/>
          <w:b/>
          <w:bCs/>
          <w:sz w:val="22"/>
          <w:szCs w:val="22"/>
        </w:rPr>
      </w:pPr>
      <w:r w:rsidRPr="00326871">
        <w:rPr>
          <w:rFonts w:ascii="Times New Roman" w:hAnsi="Times New Roman" w:cs="Times New Roman"/>
          <w:b/>
          <w:bCs/>
          <w:color w:val="000000"/>
          <w:sz w:val="22"/>
          <w:szCs w:val="22"/>
          <w:u w:val="single"/>
        </w:rPr>
        <w:t>Articolo 3</w:t>
      </w:r>
      <w:r w:rsidR="00A61BCD" w:rsidRPr="00326871">
        <w:rPr>
          <w:rFonts w:ascii="Times New Roman" w:hAnsi="Times New Roman" w:cs="Times New Roman"/>
          <w:b/>
          <w:bCs/>
          <w:color w:val="000000"/>
          <w:sz w:val="22"/>
          <w:szCs w:val="22"/>
          <w:u w:val="single"/>
        </w:rPr>
        <w:t>2</w:t>
      </w:r>
      <w:r w:rsidRPr="00326871">
        <w:rPr>
          <w:rFonts w:ascii="Times New Roman" w:hAnsi="Times New Roman" w:cs="Times New Roman"/>
          <w:b/>
          <w:bCs/>
          <w:color w:val="000000"/>
          <w:sz w:val="22"/>
          <w:szCs w:val="22"/>
          <w:u w:val="single"/>
        </w:rPr>
        <w:t xml:space="preserve">. Trattamento dei dati personali </w:t>
      </w:r>
      <w:r w:rsidRPr="00326871">
        <w:rPr>
          <w:rFonts w:ascii="Times New Roman" w:hAnsi="Times New Roman" w:cs="Times New Roman"/>
          <w:b/>
          <w:bCs/>
          <w:sz w:val="22"/>
          <w:szCs w:val="22"/>
        </w:rPr>
        <w:t xml:space="preserve"> </w:t>
      </w:r>
    </w:p>
    <w:p w14:paraId="423AB4D8" w14:textId="77777777" w:rsidR="00CD2244" w:rsidRPr="00326871" w:rsidRDefault="00CD2244" w:rsidP="00CD2244">
      <w:pPr>
        <w:pStyle w:val="Intestazione"/>
        <w:rPr>
          <w:rFonts w:ascii="Times New Roman" w:hAnsi="Times New Roman" w:cs="Times New Roman"/>
          <w:sz w:val="22"/>
          <w:szCs w:val="22"/>
        </w:rPr>
      </w:pPr>
      <w:r w:rsidRPr="00326871">
        <w:rPr>
          <w:rFonts w:ascii="Times New Roman" w:hAnsi="Times New Roman" w:cs="Times New Roman"/>
          <w:sz w:val="22"/>
          <w:szCs w:val="22"/>
        </w:rPr>
        <w:t>La stazione appaltante, informa l’Appaltatore, che ai sensi del Decreto Legislativo 30 giugno 2003, n. 196, tratterà i dati contenuti nel presente contratto, esclusivamente per lo svolgimento delle attività e per l’assolvimento degli obblighi previsti dalle leggi e regolamenti comunali in materia.</w:t>
      </w:r>
    </w:p>
    <w:p w14:paraId="13C4BCC7" w14:textId="77777777" w:rsidR="00326F9E" w:rsidRDefault="00136237" w:rsidP="00CD2244">
      <w:pPr>
        <w:pStyle w:val="Intestazione"/>
        <w:rPr>
          <w:rFonts w:ascii="Times New Roman" w:hAnsi="Times New Roman" w:cs="Times New Roman"/>
          <w:sz w:val="22"/>
          <w:szCs w:val="22"/>
        </w:rPr>
      </w:pPr>
      <w:r w:rsidRPr="00326871">
        <w:rPr>
          <w:rFonts w:ascii="Times New Roman" w:hAnsi="Times New Roman" w:cs="Times New Roman"/>
          <w:sz w:val="22"/>
          <w:szCs w:val="22"/>
        </w:rPr>
        <w:t>L</w:t>
      </w:r>
      <w:r w:rsidR="00CD2244" w:rsidRPr="00326871">
        <w:rPr>
          <w:rFonts w:ascii="Times New Roman" w:hAnsi="Times New Roman" w:cs="Times New Roman"/>
          <w:sz w:val="22"/>
          <w:szCs w:val="22"/>
        </w:rPr>
        <w:t>etto, confermato e sottoscritto:</w:t>
      </w:r>
    </w:p>
    <w:p w14:paraId="2E8A67E2" w14:textId="243EAECD" w:rsidR="00CD2244" w:rsidRPr="00326871" w:rsidRDefault="00CD2244" w:rsidP="00CD2244">
      <w:pPr>
        <w:pStyle w:val="Intestazione"/>
        <w:rPr>
          <w:rFonts w:ascii="Times New Roman" w:hAnsi="Times New Roman" w:cs="Times New Roman"/>
          <w:sz w:val="22"/>
          <w:szCs w:val="22"/>
        </w:rPr>
      </w:pPr>
      <w:r w:rsidRPr="00326871">
        <w:rPr>
          <w:rFonts w:ascii="Times New Roman" w:hAnsi="Times New Roman" w:cs="Times New Roman"/>
          <w:sz w:val="22"/>
          <w:szCs w:val="22"/>
        </w:rPr>
        <w:t>Per il Comune di Stornara</w:t>
      </w:r>
    </w:p>
    <w:p w14:paraId="0EC02258" w14:textId="2F9F3776" w:rsidR="00CD2244" w:rsidRPr="00326871" w:rsidRDefault="00CD2244" w:rsidP="00CD2244">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Il Responsabile del Settore </w:t>
      </w:r>
      <w:r w:rsidR="00136237" w:rsidRPr="00326871">
        <w:rPr>
          <w:rFonts w:ascii="Times New Roman" w:hAnsi="Times New Roman" w:cs="Times New Roman"/>
          <w:sz w:val="22"/>
          <w:szCs w:val="22"/>
        </w:rPr>
        <w:t>AA.GG.</w:t>
      </w:r>
    </w:p>
    <w:p w14:paraId="294E1AFD" w14:textId="77777777" w:rsidR="00136237" w:rsidRPr="00326871" w:rsidRDefault="00136237" w:rsidP="00136237">
      <w:pPr>
        <w:pStyle w:val="Intestazione"/>
        <w:rPr>
          <w:rFonts w:ascii="Times New Roman" w:hAnsi="Times New Roman" w:cs="Times New Roman"/>
          <w:b/>
          <w:bCs/>
          <w:sz w:val="22"/>
          <w:szCs w:val="22"/>
        </w:rPr>
      </w:pPr>
      <w:r w:rsidRPr="00326871">
        <w:rPr>
          <w:rFonts w:ascii="Times New Roman" w:hAnsi="Times New Roman" w:cs="Times New Roman"/>
          <w:sz w:val="22"/>
          <w:szCs w:val="22"/>
        </w:rPr>
        <w:t>Dott.ssa Fabrizia CUSMAI</w:t>
      </w:r>
    </w:p>
    <w:p w14:paraId="191799F9" w14:textId="711A7CFD" w:rsidR="00CD2244" w:rsidRPr="00326871" w:rsidRDefault="00CD2244" w:rsidP="00CD2244">
      <w:pPr>
        <w:pStyle w:val="Intestazione"/>
        <w:rPr>
          <w:rFonts w:ascii="Times New Roman" w:hAnsi="Times New Roman" w:cs="Times New Roman"/>
          <w:sz w:val="22"/>
          <w:szCs w:val="22"/>
        </w:rPr>
      </w:pPr>
      <w:r w:rsidRPr="00326871">
        <w:rPr>
          <w:rFonts w:ascii="Times New Roman" w:hAnsi="Times New Roman" w:cs="Times New Roman"/>
          <w:sz w:val="22"/>
          <w:szCs w:val="22"/>
        </w:rPr>
        <w:t xml:space="preserve">Per </w:t>
      </w:r>
      <w:r w:rsidR="00EF3B16" w:rsidRPr="00326871">
        <w:rPr>
          <w:rFonts w:ascii="Times New Roman" w:hAnsi="Times New Roman" w:cs="Times New Roman"/>
          <w:sz w:val="22"/>
          <w:szCs w:val="22"/>
        </w:rPr>
        <w:t xml:space="preserve">la </w:t>
      </w:r>
      <w:r w:rsidR="009766E0" w:rsidRPr="00326871">
        <w:rPr>
          <w:rFonts w:ascii="Times New Roman" w:hAnsi="Times New Roman" w:cs="Times New Roman"/>
          <w:sz w:val="22"/>
          <w:szCs w:val="22"/>
        </w:rPr>
        <w:t>Associazione</w:t>
      </w:r>
    </w:p>
    <w:p w14:paraId="32DBF15F" w14:textId="6E35E27C" w:rsidR="00CD2244" w:rsidRPr="00326871" w:rsidRDefault="00CD2244" w:rsidP="00CD2244">
      <w:pPr>
        <w:pStyle w:val="Intestazione"/>
        <w:rPr>
          <w:rFonts w:ascii="Times New Roman" w:hAnsi="Times New Roman" w:cs="Times New Roman"/>
          <w:sz w:val="22"/>
          <w:szCs w:val="22"/>
        </w:rPr>
      </w:pPr>
      <w:r w:rsidRPr="00326871">
        <w:rPr>
          <w:rFonts w:ascii="Times New Roman" w:hAnsi="Times New Roman" w:cs="Times New Roman"/>
          <w:sz w:val="22"/>
          <w:szCs w:val="22"/>
        </w:rPr>
        <w:t>Sig.</w:t>
      </w:r>
      <w:r w:rsidR="00E56516" w:rsidRPr="00326871">
        <w:rPr>
          <w:rFonts w:ascii="Times New Roman" w:hAnsi="Times New Roman" w:cs="Times New Roman"/>
          <w:sz w:val="22"/>
          <w:szCs w:val="22"/>
        </w:rPr>
        <w:t xml:space="preserve"> </w:t>
      </w:r>
    </w:p>
    <w:p w14:paraId="0A1F746D" w14:textId="77777777" w:rsidR="00136237" w:rsidRPr="00326871" w:rsidRDefault="00136237">
      <w:pPr>
        <w:pStyle w:val="Intestazione"/>
        <w:rPr>
          <w:rFonts w:ascii="Times New Roman" w:hAnsi="Times New Roman" w:cs="Times New Roman"/>
          <w:b/>
          <w:bCs/>
          <w:sz w:val="22"/>
          <w:szCs w:val="22"/>
        </w:rPr>
      </w:pPr>
    </w:p>
    <w:sectPr w:rsidR="00136237" w:rsidRPr="00326871">
      <w:headerReference w:type="default" r:id="rId7"/>
      <w:footerReference w:type="default" r:id="rId8"/>
      <w:type w:val="continuous"/>
      <w:pgSz w:w="11907" w:h="16840"/>
      <w:pgMar w:top="1418" w:right="2693" w:bottom="709" w:left="1701" w:header="709" w:footer="567" w:gutter="0"/>
      <w:paperSrc w:first="1" w:other="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B0947" w14:textId="77777777" w:rsidR="00466E13" w:rsidRDefault="00466E13">
      <w:pPr>
        <w:rPr>
          <w:del w:id="4" w:author="Unknown"/>
          <w:sz w:val="20"/>
          <w:szCs w:val="20"/>
        </w:rPr>
      </w:pPr>
      <w:del w:id="5" w:author="Unknown">
        <w:r>
          <w:rPr>
            <w:sz w:val="20"/>
            <w:szCs w:val="20"/>
          </w:rPr>
          <w:separator/>
        </w:r>
      </w:del>
    </w:p>
  </w:endnote>
  <w:endnote w:type="continuationSeparator" w:id="0">
    <w:p w14:paraId="7D8FE049" w14:textId="77777777" w:rsidR="00466E13" w:rsidRDefault="00466E13">
      <w:pPr>
        <w:rPr>
          <w:del w:id="6" w:author="Unknown"/>
          <w:sz w:val="20"/>
          <w:szCs w:val="20"/>
        </w:rPr>
      </w:pPr>
      <w:del w:id="7" w:author="Unknown">
        <w:r>
          <w:rPr>
            <w:sz w:val="20"/>
            <w:szCs w:val="20"/>
          </w:rPr>
          <w:continuationSeparator/>
        </w:r>
      </w:del>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horndale"/>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60405020304"/>
    <w:charset w:val="00"/>
    <w:family w:val="roman"/>
    <w:pitch w:val="variable"/>
    <w:sig w:usb0="E0002EFF" w:usb1="C000785B"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52818" w14:textId="77777777" w:rsidR="00803B08" w:rsidRDefault="002D03BB">
    <w:r>
      <w:rPr>
        <w:rStyle w:val="Numeropagina"/>
        <w:rFonts w:ascii="Times" w:hAnsi="Times" w:cs="Times"/>
        <w:sz w:val="20"/>
        <w:szCs w:val="20"/>
      </w:rPr>
      <w:fldChar w:fldCharType="begin"/>
    </w:r>
    <w:r>
      <w:rPr>
        <w:rStyle w:val="Numeropagina"/>
        <w:rFonts w:ascii="Times" w:hAnsi="Times" w:cs="Times"/>
        <w:sz w:val="20"/>
        <w:szCs w:val="20"/>
      </w:rPr>
      <w:instrText>PAGE</w:instrText>
    </w:r>
    <w:del w:id="14" w:author="Unknown">
      <w:r>
        <w:rPr>
          <w:rStyle w:val="Numeropagina"/>
          <w:rFonts w:ascii="Times" w:hAnsi="Times" w:cs="Times"/>
          <w:sz w:val="20"/>
          <w:szCs w:val="20"/>
        </w:rPr>
        <w:delInstrText xml:space="preserve">  </w:delInstrText>
      </w:r>
    </w:del>
    <w:r>
      <w:rPr>
        <w:rStyle w:val="Numeropagina"/>
        <w:rFonts w:ascii="Times" w:hAnsi="Times" w:cs="Times"/>
        <w:sz w:val="20"/>
        <w:szCs w:val="20"/>
      </w:rPr>
      <w:fldChar w:fldCharType="separate"/>
    </w:r>
    <w:r w:rsidR="004856CE">
      <w:rPr>
        <w:rStyle w:val="Numeropagina"/>
        <w:rFonts w:ascii="Times" w:hAnsi="Times" w:cs="Times"/>
        <w:noProof/>
        <w:sz w:val="20"/>
        <w:szCs w:val="20"/>
      </w:rPr>
      <w:t>18</w:t>
    </w:r>
    <w:r>
      <w:rPr>
        <w:rStyle w:val="Numeropagina"/>
        <w:rFonts w:ascii="Times" w:hAnsi="Times" w:cs="Time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58624" w14:textId="77777777" w:rsidR="00466E13" w:rsidRDefault="00466E13">
      <w:pPr>
        <w:rPr>
          <w:del w:id="0" w:author="Unknown"/>
          <w:sz w:val="20"/>
          <w:szCs w:val="20"/>
        </w:rPr>
      </w:pPr>
      <w:del w:id="1" w:author="Unknown">
        <w:r>
          <w:rPr>
            <w:sz w:val="20"/>
            <w:szCs w:val="20"/>
          </w:rPr>
          <w:separator/>
        </w:r>
      </w:del>
    </w:p>
  </w:footnote>
  <w:footnote w:type="continuationSeparator" w:id="0">
    <w:p w14:paraId="6E476075" w14:textId="77777777" w:rsidR="00466E13" w:rsidRDefault="00466E13">
      <w:pPr>
        <w:rPr>
          <w:del w:id="2" w:author="Unknown"/>
          <w:sz w:val="20"/>
          <w:szCs w:val="20"/>
        </w:rPr>
      </w:pPr>
      <w:del w:id="3" w:author="Unknown">
        <w:r>
          <w:rPr>
            <w:sz w:val="20"/>
            <w:szCs w:val="20"/>
          </w:rPr>
          <w:continuationSeparator/>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0AB59" w14:textId="6DBC80A1" w:rsidR="002D03BB" w:rsidRDefault="00FE6EC2">
    <w:pPr>
      <w:rPr>
        <w:del w:id="13" w:author="Unknown"/>
        <w:sz w:val="20"/>
        <w:szCs w:val="20"/>
      </w:rPr>
    </w:pPr>
    <w:r>
      <w:rPr>
        <w:noProof/>
      </w:rPr>
      <mc:AlternateContent>
        <mc:Choice Requires="wps">
          <w:drawing>
            <wp:anchor distT="0" distB="0" distL="114300" distR="114300" simplePos="0" relativeHeight="251644416" behindDoc="1" locked="1" layoutInCell="0" allowOverlap="1" wp14:anchorId="3EFF694A" wp14:editId="1C6F1D1C">
              <wp:simplePos x="0" y="0"/>
              <wp:positionH relativeFrom="column">
                <wp:posOffset>-988695</wp:posOffset>
              </wp:positionH>
              <wp:positionV relativeFrom="paragraph">
                <wp:posOffset>1348740</wp:posOffset>
              </wp:positionV>
              <wp:extent cx="7394575" cy="635"/>
              <wp:effectExtent l="0" t="0" r="0" b="0"/>
              <wp:wrapNone/>
              <wp:docPr id="2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13E379" id="Line 1"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106.2pt" to="504.4pt,10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45440" behindDoc="1" locked="1" layoutInCell="0" allowOverlap="1" wp14:anchorId="67771EDC" wp14:editId="6F52D693">
              <wp:simplePos x="0" y="0"/>
              <wp:positionH relativeFrom="column">
                <wp:posOffset>-988695</wp:posOffset>
              </wp:positionH>
              <wp:positionV relativeFrom="paragraph">
                <wp:posOffset>1708785</wp:posOffset>
              </wp:positionV>
              <wp:extent cx="7394575" cy="635"/>
              <wp:effectExtent l="0" t="0" r="0" b="0"/>
              <wp:wrapNone/>
              <wp:docPr id="2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055FF" id="Line 2"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134.55pt" to="504.4pt,1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46464" behindDoc="1" locked="1" layoutInCell="0" allowOverlap="1" wp14:anchorId="5FE7DC19" wp14:editId="67F46FA0">
              <wp:simplePos x="0" y="0"/>
              <wp:positionH relativeFrom="column">
                <wp:posOffset>-988695</wp:posOffset>
              </wp:positionH>
              <wp:positionV relativeFrom="paragraph">
                <wp:posOffset>628650</wp:posOffset>
              </wp:positionV>
              <wp:extent cx="7394575" cy="635"/>
              <wp:effectExtent l="0" t="0" r="0" b="0"/>
              <wp:wrapNone/>
              <wp:docPr id="2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9F319" id="Line 3"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49.5pt" to="504.4pt,4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47488" behindDoc="1" locked="1" layoutInCell="0" allowOverlap="1" wp14:anchorId="5CF3A6CA" wp14:editId="67234568">
              <wp:simplePos x="0" y="0"/>
              <wp:positionH relativeFrom="column">
                <wp:posOffset>-988695</wp:posOffset>
              </wp:positionH>
              <wp:positionV relativeFrom="paragraph">
                <wp:posOffset>988695</wp:posOffset>
              </wp:positionV>
              <wp:extent cx="7394575" cy="635"/>
              <wp:effectExtent l="0" t="0" r="0" b="0"/>
              <wp:wrapNone/>
              <wp:docPr id="2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ECC3E" id="Line 4"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77.85pt" to="504.4pt,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48512" behindDoc="1" locked="1" layoutInCell="0" allowOverlap="1" wp14:anchorId="0A5268F4" wp14:editId="707C0FA9">
              <wp:simplePos x="0" y="0"/>
              <wp:positionH relativeFrom="column">
                <wp:posOffset>-988695</wp:posOffset>
              </wp:positionH>
              <wp:positionV relativeFrom="paragraph">
                <wp:posOffset>2069465</wp:posOffset>
              </wp:positionV>
              <wp:extent cx="7394575" cy="635"/>
              <wp:effectExtent l="0" t="0" r="0" b="0"/>
              <wp:wrapNone/>
              <wp:docPr id="2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910E07" id="Line 5"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162.95pt" to="504.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49536" behindDoc="1" locked="1" layoutInCell="0" allowOverlap="1" wp14:anchorId="16911CC1" wp14:editId="58C77463">
              <wp:simplePos x="0" y="0"/>
              <wp:positionH relativeFrom="column">
                <wp:posOffset>-988695</wp:posOffset>
              </wp:positionH>
              <wp:positionV relativeFrom="paragraph">
                <wp:posOffset>2426970</wp:posOffset>
              </wp:positionV>
              <wp:extent cx="7394575" cy="635"/>
              <wp:effectExtent l="0" t="0" r="0" b="0"/>
              <wp:wrapNone/>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D0E7B" id="Line 6"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191.1pt" to="504.4pt,19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0560" behindDoc="1" locked="1" layoutInCell="0" allowOverlap="1" wp14:anchorId="5808CFDC" wp14:editId="44BA587D">
              <wp:simplePos x="0" y="0"/>
              <wp:positionH relativeFrom="column">
                <wp:posOffset>-988695</wp:posOffset>
              </wp:positionH>
              <wp:positionV relativeFrom="paragraph">
                <wp:posOffset>2785745</wp:posOffset>
              </wp:positionV>
              <wp:extent cx="7394575" cy="635"/>
              <wp:effectExtent l="0" t="0" r="0" b="0"/>
              <wp:wrapNone/>
              <wp:docPr id="2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344464" id="Line 7"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219.35pt" to="504.4pt,2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1584" behindDoc="1" locked="1" layoutInCell="0" allowOverlap="1" wp14:anchorId="651B0A27" wp14:editId="259A8850">
              <wp:simplePos x="0" y="0"/>
              <wp:positionH relativeFrom="column">
                <wp:posOffset>-988695</wp:posOffset>
              </wp:positionH>
              <wp:positionV relativeFrom="paragraph">
                <wp:posOffset>3145790</wp:posOffset>
              </wp:positionV>
              <wp:extent cx="7394575" cy="635"/>
              <wp:effectExtent l="0" t="0" r="0" b="0"/>
              <wp:wrapNone/>
              <wp:docPr id="2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0BFE2" id="Line 8"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247.7pt" to="504.4pt,2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2608" behindDoc="1" locked="1" layoutInCell="0" allowOverlap="1" wp14:anchorId="59617533" wp14:editId="0687F628">
              <wp:simplePos x="0" y="0"/>
              <wp:positionH relativeFrom="column">
                <wp:posOffset>-988695</wp:posOffset>
              </wp:positionH>
              <wp:positionV relativeFrom="paragraph">
                <wp:posOffset>3505835</wp:posOffset>
              </wp:positionV>
              <wp:extent cx="7394575" cy="635"/>
              <wp:effectExtent l="0" t="0" r="0" b="0"/>
              <wp:wrapNone/>
              <wp:docPr id="1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0A7B8" id="Line 9"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276.05pt" to="504.4pt,2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3632" behindDoc="1" locked="1" layoutInCell="0" allowOverlap="1" wp14:anchorId="0ADA091C" wp14:editId="05F9308E">
              <wp:simplePos x="0" y="0"/>
              <wp:positionH relativeFrom="column">
                <wp:posOffset>-988695</wp:posOffset>
              </wp:positionH>
              <wp:positionV relativeFrom="paragraph">
                <wp:posOffset>3865245</wp:posOffset>
              </wp:positionV>
              <wp:extent cx="7394575" cy="635"/>
              <wp:effectExtent l="0" t="0" r="0" b="0"/>
              <wp:wrapNone/>
              <wp:docPr id="18"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B0C40" id="Line 10"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304.35pt" to="504.4pt,30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4656" behindDoc="1" locked="1" layoutInCell="0" allowOverlap="1" wp14:anchorId="699C3A01" wp14:editId="2C0F952D">
              <wp:simplePos x="0" y="0"/>
              <wp:positionH relativeFrom="column">
                <wp:posOffset>-988695</wp:posOffset>
              </wp:positionH>
              <wp:positionV relativeFrom="paragraph">
                <wp:posOffset>4225290</wp:posOffset>
              </wp:positionV>
              <wp:extent cx="7394575" cy="635"/>
              <wp:effectExtent l="0" t="0" r="0" b="0"/>
              <wp:wrapNone/>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2C07E"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332.7pt" to="504.4pt,3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5680" behindDoc="1" locked="1" layoutInCell="0" allowOverlap="1" wp14:anchorId="296A3977" wp14:editId="440F8255">
              <wp:simplePos x="0" y="0"/>
              <wp:positionH relativeFrom="column">
                <wp:posOffset>-988695</wp:posOffset>
              </wp:positionH>
              <wp:positionV relativeFrom="paragraph">
                <wp:posOffset>4585335</wp:posOffset>
              </wp:positionV>
              <wp:extent cx="7394575" cy="635"/>
              <wp:effectExtent l="0" t="0" r="0" b="0"/>
              <wp:wrapNone/>
              <wp:docPr id="16"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F6DD4" id="Line 12"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361.05pt" to="504.4pt,3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6704" behindDoc="1" locked="1" layoutInCell="0" allowOverlap="1" wp14:anchorId="6B2B62CB" wp14:editId="0F515C50">
              <wp:simplePos x="0" y="0"/>
              <wp:positionH relativeFrom="column">
                <wp:posOffset>-988695</wp:posOffset>
              </wp:positionH>
              <wp:positionV relativeFrom="paragraph">
                <wp:posOffset>4944745</wp:posOffset>
              </wp:positionV>
              <wp:extent cx="7394575" cy="635"/>
              <wp:effectExtent l="0" t="0" r="0" b="0"/>
              <wp:wrapNone/>
              <wp:docPr id="1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696111" id="Line 1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389.35pt" to="504.4pt,3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7728" behindDoc="1" locked="1" layoutInCell="0" allowOverlap="1" wp14:anchorId="7A79FA68" wp14:editId="0E9664DE">
              <wp:simplePos x="0" y="0"/>
              <wp:positionH relativeFrom="column">
                <wp:posOffset>-988695</wp:posOffset>
              </wp:positionH>
              <wp:positionV relativeFrom="paragraph">
                <wp:posOffset>5304790</wp:posOffset>
              </wp:positionV>
              <wp:extent cx="7394575" cy="635"/>
              <wp:effectExtent l="0" t="0" r="0" b="0"/>
              <wp:wrapNone/>
              <wp:docPr id="1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3B27E0" id="Line 1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417.7pt" to="504.4pt,4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8752" behindDoc="1" locked="1" layoutInCell="0" allowOverlap="1" wp14:anchorId="348860F1" wp14:editId="7EE94969">
              <wp:simplePos x="0" y="0"/>
              <wp:positionH relativeFrom="column">
                <wp:posOffset>-988695</wp:posOffset>
              </wp:positionH>
              <wp:positionV relativeFrom="paragraph">
                <wp:posOffset>5669280</wp:posOffset>
              </wp:positionV>
              <wp:extent cx="7394575" cy="635"/>
              <wp:effectExtent l="0" t="0" r="0" b="0"/>
              <wp:wrapNone/>
              <wp:docPr id="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934B4" id="Line 1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446.4pt" to="504.4pt,4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59776" behindDoc="1" locked="1" layoutInCell="0" allowOverlap="1" wp14:anchorId="6EFBCC73" wp14:editId="79A4183C">
              <wp:simplePos x="0" y="0"/>
              <wp:positionH relativeFrom="column">
                <wp:posOffset>-988695</wp:posOffset>
              </wp:positionH>
              <wp:positionV relativeFrom="paragraph">
                <wp:posOffset>6029325</wp:posOffset>
              </wp:positionV>
              <wp:extent cx="7394575" cy="635"/>
              <wp:effectExtent l="0" t="0" r="0" b="0"/>
              <wp:wrapNone/>
              <wp:docPr id="1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EE691" id="Line 1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474.75pt" to="504.4pt,4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60800" behindDoc="1" locked="1" layoutInCell="0" allowOverlap="1" wp14:anchorId="4CDF3BE2" wp14:editId="33F95628">
              <wp:simplePos x="0" y="0"/>
              <wp:positionH relativeFrom="column">
                <wp:posOffset>-988695</wp:posOffset>
              </wp:positionH>
              <wp:positionV relativeFrom="paragraph">
                <wp:posOffset>6389370</wp:posOffset>
              </wp:positionV>
              <wp:extent cx="7394575" cy="635"/>
              <wp:effectExtent l="0" t="0" r="0" b="0"/>
              <wp:wrapNone/>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C15DF0" id="Line 17"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503.1pt" to="504.4pt,5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61824" behindDoc="1" locked="1" layoutInCell="0" allowOverlap="1" wp14:anchorId="2B091A5B" wp14:editId="5DC58B03">
              <wp:simplePos x="0" y="0"/>
              <wp:positionH relativeFrom="column">
                <wp:posOffset>-988695</wp:posOffset>
              </wp:positionH>
              <wp:positionV relativeFrom="paragraph">
                <wp:posOffset>6749415</wp:posOffset>
              </wp:positionV>
              <wp:extent cx="7394575" cy="635"/>
              <wp:effectExtent l="0" t="0" r="0" b="0"/>
              <wp:wrapNone/>
              <wp:docPr id="10"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319F5" id="Line 18"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531.45pt" to="504.4pt,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62848" behindDoc="1" locked="1" layoutInCell="0" allowOverlap="1" wp14:anchorId="1744D2F4" wp14:editId="4D604E96">
              <wp:simplePos x="0" y="0"/>
              <wp:positionH relativeFrom="column">
                <wp:posOffset>-988695</wp:posOffset>
              </wp:positionH>
              <wp:positionV relativeFrom="paragraph">
                <wp:posOffset>7109460</wp:posOffset>
              </wp:positionV>
              <wp:extent cx="7394575" cy="635"/>
              <wp:effectExtent l="0" t="0" r="0" b="0"/>
              <wp:wrapNone/>
              <wp:docPr id="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419DF" id="Line 19"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559.8pt" to="504.4pt,55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63872" behindDoc="1" locked="1" layoutInCell="0" allowOverlap="1" wp14:anchorId="465D8F77" wp14:editId="1B8042F1">
              <wp:simplePos x="0" y="0"/>
              <wp:positionH relativeFrom="column">
                <wp:posOffset>-988695</wp:posOffset>
              </wp:positionH>
              <wp:positionV relativeFrom="paragraph">
                <wp:posOffset>7470140</wp:posOffset>
              </wp:positionV>
              <wp:extent cx="7394575" cy="635"/>
              <wp:effectExtent l="0" t="0" r="0" b="0"/>
              <wp:wrapNone/>
              <wp:docPr id="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537F6" id="Line 20"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588.2pt" to="504.4pt,58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64896" behindDoc="1" locked="1" layoutInCell="0" allowOverlap="1" wp14:anchorId="0E55A43F" wp14:editId="13ECE107">
              <wp:simplePos x="0" y="0"/>
              <wp:positionH relativeFrom="column">
                <wp:posOffset>-988695</wp:posOffset>
              </wp:positionH>
              <wp:positionV relativeFrom="paragraph">
                <wp:posOffset>7829550</wp:posOffset>
              </wp:positionV>
              <wp:extent cx="7394575" cy="635"/>
              <wp:effectExtent l="0" t="0" r="0" b="0"/>
              <wp:wrapNone/>
              <wp:docPr id="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64F693" id="Line 21"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616.5pt" to="504.4pt,6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65920" behindDoc="1" locked="1" layoutInCell="0" allowOverlap="1" wp14:anchorId="068ABA77" wp14:editId="5AE7322E">
              <wp:simplePos x="0" y="0"/>
              <wp:positionH relativeFrom="column">
                <wp:posOffset>-988695</wp:posOffset>
              </wp:positionH>
              <wp:positionV relativeFrom="paragraph">
                <wp:posOffset>8190230</wp:posOffset>
              </wp:positionV>
              <wp:extent cx="7394575" cy="635"/>
              <wp:effectExtent l="0" t="0" r="0" b="0"/>
              <wp:wrapNone/>
              <wp:docPr id="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389DF" id="Line 22"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644.9pt" to="504.4pt,6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66944" behindDoc="1" locked="1" layoutInCell="0" allowOverlap="1" wp14:anchorId="132015D7" wp14:editId="633B0F24">
              <wp:simplePos x="0" y="0"/>
              <wp:positionH relativeFrom="column">
                <wp:posOffset>-988695</wp:posOffset>
              </wp:positionH>
              <wp:positionV relativeFrom="paragraph">
                <wp:posOffset>8549640</wp:posOffset>
              </wp:positionV>
              <wp:extent cx="7394575" cy="635"/>
              <wp:effectExtent l="0" t="0" r="0" b="0"/>
              <wp:wrapNone/>
              <wp:docPr id="5"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5B2F2" id="Line 23"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673.2pt" to="504.4pt,67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67968" behindDoc="1" locked="1" layoutInCell="0" allowOverlap="1" wp14:anchorId="50F28BD5" wp14:editId="52CD191F">
              <wp:simplePos x="0" y="0"/>
              <wp:positionH relativeFrom="column">
                <wp:posOffset>-988695</wp:posOffset>
              </wp:positionH>
              <wp:positionV relativeFrom="paragraph">
                <wp:posOffset>8910320</wp:posOffset>
              </wp:positionV>
              <wp:extent cx="7394575" cy="635"/>
              <wp:effectExtent l="0" t="0" r="0" b="0"/>
              <wp:wrapNone/>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CD25E" id="Line 24"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701.6pt" to="504.4pt,7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68992" behindDoc="1" locked="1" layoutInCell="0" allowOverlap="1" wp14:anchorId="03EB4319" wp14:editId="6756C088">
              <wp:simplePos x="0" y="0"/>
              <wp:positionH relativeFrom="column">
                <wp:posOffset>-988695</wp:posOffset>
              </wp:positionH>
              <wp:positionV relativeFrom="paragraph">
                <wp:posOffset>9269730</wp:posOffset>
              </wp:positionV>
              <wp:extent cx="7394575" cy="635"/>
              <wp:effectExtent l="0" t="0" r="0" b="0"/>
              <wp:wrapNone/>
              <wp:docPr id="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4575" cy="63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452F17" id="Line 25"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5pt,729.9pt" to="504.4pt,7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70016" behindDoc="1" locked="1" layoutInCell="0" allowOverlap="1" wp14:anchorId="7379CBF4" wp14:editId="465D538C">
              <wp:simplePos x="0" y="0"/>
              <wp:positionH relativeFrom="column">
                <wp:posOffset>-73025</wp:posOffset>
              </wp:positionH>
              <wp:positionV relativeFrom="paragraph">
                <wp:posOffset>-450850</wp:posOffset>
              </wp:positionV>
              <wp:extent cx="635" cy="10801985"/>
              <wp:effectExtent l="0" t="0" r="0" b="0"/>
              <wp:wrapNone/>
              <wp:docPr id="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80198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A30E6" id="Line 26"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5pt,-35.5pt" to="-5.7pt,8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" o:allowincell="f" strokecolor="gray" strokeweight=".25pt">
              <v:stroke startarrowwidth="narrow" startarrowlength="short" endarrowwidth="narrow" endarrowlength="short"/>
              <w10:anchorlock/>
            </v:line>
          </w:pict>
        </mc:Fallback>
      </mc:AlternateContent>
    </w:r>
    <w:r>
      <w:rPr>
        <w:noProof/>
      </w:rPr>
      <mc:AlternateContent>
        <mc:Choice Requires="wps">
          <w:drawing>
            <wp:anchor distT="0" distB="0" distL="114300" distR="114300" simplePos="0" relativeHeight="251671040" behindDoc="1" locked="1" layoutInCell="0" allowOverlap="1" wp14:anchorId="2292407C" wp14:editId="60A8AA16">
              <wp:simplePos x="0" y="0"/>
              <wp:positionH relativeFrom="column">
                <wp:posOffset>4782185</wp:posOffset>
              </wp:positionH>
              <wp:positionV relativeFrom="paragraph">
                <wp:posOffset>-450850</wp:posOffset>
              </wp:positionV>
              <wp:extent cx="635" cy="10801985"/>
              <wp:effectExtent l="0" t="0" r="0" b="0"/>
              <wp:wrapNone/>
              <wp:docPr id="1"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801985"/>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52A4B" id="Line 27"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55pt,-35.5pt" to="376.6pt,8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" o:allowincell="f" strokecolor="gray" strokeweight=".25pt">
              <v:stroke startarrowwidth="narrow" startarrowlength="short" endarrowwidth="narrow" endarrowlength="short"/>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509"/>
    <w:multiLevelType w:val="singleLevel"/>
    <w:tmpl w:val="B3266D04"/>
    <w:lvl w:ilvl="0">
      <w:numFmt w:val="bullet"/>
      <w:lvlText w:val="-"/>
      <w:lvlJc w:val="left"/>
      <w:pPr>
        <w:tabs>
          <w:tab w:val="num" w:pos="360"/>
        </w:tabs>
        <w:ind w:left="360" w:hanging="360"/>
      </w:pPr>
      <w:rPr>
        <w:rFonts w:hint="default"/>
      </w:rPr>
    </w:lvl>
  </w:abstractNum>
  <w:abstractNum w:abstractNumId="1" w15:restartNumberingAfterBreak="0">
    <w:nsid w:val="12015781"/>
    <w:multiLevelType w:val="hybridMultilevel"/>
    <w:tmpl w:val="6B9E20AA"/>
    <w:lvl w:ilvl="0" w:tplc="95242522">
      <w:start w:val="1"/>
      <w:numFmt w:val="decimal"/>
      <w:lvlText w:val="%1."/>
      <w:lvlJc w:val="left"/>
      <w:pPr>
        <w:ind w:left="720" w:hanging="360"/>
      </w:pPr>
      <w:rPr>
        <w:rFonts w:ascii="Times New Roman" w:hAnsi="Times New Roman" w:hint="default"/>
        <w:b w:val="0"/>
        <w:i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40405F1"/>
    <w:multiLevelType w:val="hybridMultilevel"/>
    <w:tmpl w:val="82964A78"/>
    <w:lvl w:ilvl="0" w:tplc="224E8EFA">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626628B"/>
    <w:multiLevelType w:val="singleLevel"/>
    <w:tmpl w:val="0410000F"/>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 w15:restartNumberingAfterBreak="0">
    <w:nsid w:val="1C1C0849"/>
    <w:multiLevelType w:val="hybridMultilevel"/>
    <w:tmpl w:val="ECF0695C"/>
    <w:lvl w:ilvl="0" w:tplc="0410000F">
      <w:start w:val="1"/>
      <w:numFmt w:val="decimal"/>
      <w:lvlText w:val="%1."/>
      <w:lvlJc w:val="left"/>
      <w:pPr>
        <w:tabs>
          <w:tab w:val="num" w:pos="855"/>
        </w:tabs>
        <w:ind w:left="855" w:hanging="360"/>
      </w:pPr>
    </w:lvl>
    <w:lvl w:ilvl="1" w:tplc="04100019" w:tentative="1">
      <w:start w:val="1"/>
      <w:numFmt w:val="lowerLetter"/>
      <w:lvlText w:val="%2."/>
      <w:lvlJc w:val="left"/>
      <w:pPr>
        <w:tabs>
          <w:tab w:val="num" w:pos="1575"/>
        </w:tabs>
        <w:ind w:left="1575" w:hanging="360"/>
      </w:pPr>
    </w:lvl>
    <w:lvl w:ilvl="2" w:tplc="0410001B" w:tentative="1">
      <w:start w:val="1"/>
      <w:numFmt w:val="lowerRoman"/>
      <w:lvlText w:val="%3."/>
      <w:lvlJc w:val="right"/>
      <w:pPr>
        <w:tabs>
          <w:tab w:val="num" w:pos="2295"/>
        </w:tabs>
        <w:ind w:left="2295" w:hanging="180"/>
      </w:pPr>
    </w:lvl>
    <w:lvl w:ilvl="3" w:tplc="0410000F" w:tentative="1">
      <w:start w:val="1"/>
      <w:numFmt w:val="decimal"/>
      <w:lvlText w:val="%4."/>
      <w:lvlJc w:val="left"/>
      <w:pPr>
        <w:tabs>
          <w:tab w:val="num" w:pos="3015"/>
        </w:tabs>
        <w:ind w:left="3015" w:hanging="360"/>
      </w:pPr>
    </w:lvl>
    <w:lvl w:ilvl="4" w:tplc="04100019" w:tentative="1">
      <w:start w:val="1"/>
      <w:numFmt w:val="lowerLetter"/>
      <w:lvlText w:val="%5."/>
      <w:lvlJc w:val="left"/>
      <w:pPr>
        <w:tabs>
          <w:tab w:val="num" w:pos="3735"/>
        </w:tabs>
        <w:ind w:left="3735" w:hanging="360"/>
      </w:pPr>
    </w:lvl>
    <w:lvl w:ilvl="5" w:tplc="0410001B" w:tentative="1">
      <w:start w:val="1"/>
      <w:numFmt w:val="lowerRoman"/>
      <w:lvlText w:val="%6."/>
      <w:lvlJc w:val="right"/>
      <w:pPr>
        <w:tabs>
          <w:tab w:val="num" w:pos="4455"/>
        </w:tabs>
        <w:ind w:left="4455" w:hanging="180"/>
      </w:pPr>
    </w:lvl>
    <w:lvl w:ilvl="6" w:tplc="0410000F" w:tentative="1">
      <w:start w:val="1"/>
      <w:numFmt w:val="decimal"/>
      <w:lvlText w:val="%7."/>
      <w:lvlJc w:val="left"/>
      <w:pPr>
        <w:tabs>
          <w:tab w:val="num" w:pos="5175"/>
        </w:tabs>
        <w:ind w:left="5175" w:hanging="360"/>
      </w:pPr>
    </w:lvl>
    <w:lvl w:ilvl="7" w:tplc="04100019" w:tentative="1">
      <w:start w:val="1"/>
      <w:numFmt w:val="lowerLetter"/>
      <w:lvlText w:val="%8."/>
      <w:lvlJc w:val="left"/>
      <w:pPr>
        <w:tabs>
          <w:tab w:val="num" w:pos="5895"/>
        </w:tabs>
        <w:ind w:left="5895" w:hanging="360"/>
      </w:pPr>
    </w:lvl>
    <w:lvl w:ilvl="8" w:tplc="0410001B" w:tentative="1">
      <w:start w:val="1"/>
      <w:numFmt w:val="lowerRoman"/>
      <w:lvlText w:val="%9."/>
      <w:lvlJc w:val="right"/>
      <w:pPr>
        <w:tabs>
          <w:tab w:val="num" w:pos="6615"/>
        </w:tabs>
        <w:ind w:left="6615" w:hanging="180"/>
      </w:pPr>
    </w:lvl>
  </w:abstractNum>
  <w:abstractNum w:abstractNumId="5" w15:restartNumberingAfterBreak="0">
    <w:nsid w:val="26280AA6"/>
    <w:multiLevelType w:val="hybridMultilevel"/>
    <w:tmpl w:val="2228AF24"/>
    <w:lvl w:ilvl="0" w:tplc="3B0E057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E227968"/>
    <w:multiLevelType w:val="hybridMultilevel"/>
    <w:tmpl w:val="5BFEB772"/>
    <w:lvl w:ilvl="0" w:tplc="BD04CCC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E5D556C"/>
    <w:multiLevelType w:val="hybridMultilevel"/>
    <w:tmpl w:val="9A96EE86"/>
    <w:lvl w:ilvl="0" w:tplc="7598AA2A">
      <w:start w:val="1"/>
      <w:numFmt w:val="decimal"/>
      <w:lvlText w:val="%1."/>
      <w:lvlJc w:val="left"/>
      <w:pPr>
        <w:ind w:left="720" w:hanging="360"/>
      </w:pPr>
      <w:rPr>
        <w:rFonts w:hint="default"/>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F6A3608"/>
    <w:multiLevelType w:val="hybridMultilevel"/>
    <w:tmpl w:val="1A6031B2"/>
    <w:lvl w:ilvl="0" w:tplc="2AE620B4">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19E2E62"/>
    <w:multiLevelType w:val="singleLevel"/>
    <w:tmpl w:val="0410000F"/>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0" w15:restartNumberingAfterBreak="0">
    <w:nsid w:val="3F1669AD"/>
    <w:multiLevelType w:val="multilevel"/>
    <w:tmpl w:val="150A6D24"/>
    <w:lvl w:ilvl="0">
      <w:start w:val="1"/>
      <w:numFmt w:val="upperLetter"/>
      <w:pStyle w:val="Titolo5"/>
      <w:lvlText w:val="%1)"/>
      <w:lvlJc w:val="left"/>
      <w:pPr>
        <w:tabs>
          <w:tab w:val="num" w:pos="720"/>
        </w:tabs>
        <w:ind w:left="720" w:hanging="360"/>
      </w:pPr>
      <w:rPr>
        <w:rFonts w:ascii="Times New Roman" w:hAnsi="Times New Roman" w:cs="Times New Roman" w:hint="default"/>
        <w:b w:val="0"/>
        <w:bCs w:val="0"/>
        <w:i w:val="0"/>
        <w:iCs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ascii="Times New Roman" w:hAnsi="Times New Roman" w:cs="Times New Roman"/>
        <w:b w:val="0"/>
        <w:bCs w:val="0"/>
        <w:i w:val="0"/>
        <w:iCs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right"/>
      <w:pPr>
        <w:tabs>
          <w:tab w:val="num" w:pos="2160"/>
        </w:tabs>
        <w:ind w:left="2160" w:hanging="180"/>
      </w:pPr>
      <w:rPr>
        <w:rFonts w:ascii="Times New Roman" w:hAnsi="Times New Roman" w:cs="Times New Roman"/>
        <w:b w:val="0"/>
        <w:bCs w:val="0"/>
        <w:i w:val="0"/>
        <w:iCs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2880"/>
        </w:tabs>
        <w:ind w:left="2880" w:hanging="360"/>
      </w:pPr>
      <w:rPr>
        <w:rFonts w:ascii="Times New Roman" w:hAnsi="Times New Roman" w:cs="Times New Roman"/>
        <w:b w:val="0"/>
        <w:bCs w:val="0"/>
        <w:i w:val="0"/>
        <w:iCs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ascii="Times New Roman" w:hAnsi="Times New Roman" w:cs="Times New Roman"/>
        <w:b w:val="0"/>
        <w:bCs w:val="0"/>
        <w:i w:val="0"/>
        <w:iCs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right"/>
      <w:pPr>
        <w:tabs>
          <w:tab w:val="num" w:pos="4320"/>
        </w:tabs>
        <w:ind w:left="4320" w:hanging="180"/>
      </w:pPr>
      <w:rPr>
        <w:rFonts w:ascii="Times New Roman" w:hAnsi="Times New Roman" w:cs="Times New Roman"/>
        <w:b w:val="0"/>
        <w:bCs w:val="0"/>
        <w:i w:val="0"/>
        <w:iCs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5040"/>
        </w:tabs>
        <w:ind w:left="5040" w:hanging="360"/>
      </w:pPr>
      <w:rPr>
        <w:rFonts w:ascii="Times New Roman" w:hAnsi="Times New Roman" w:cs="Times New Roman"/>
        <w:b w:val="0"/>
        <w:bCs w:val="0"/>
        <w:i w:val="0"/>
        <w:iCs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5760"/>
        </w:tabs>
        <w:ind w:left="5760" w:hanging="360"/>
      </w:pPr>
      <w:rPr>
        <w:rFonts w:ascii="Times New Roman" w:hAnsi="Times New Roman" w:cs="Times New Roman"/>
        <w:b w:val="0"/>
        <w:bCs w:val="0"/>
        <w:i w:val="0"/>
        <w:iCs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480"/>
        </w:tabs>
        <w:ind w:left="6480" w:hanging="180"/>
      </w:pPr>
      <w:rPr>
        <w:rFonts w:ascii="Times New Roman" w:hAnsi="Times New Roman" w:cs="Times New Roman"/>
        <w:b w:val="0"/>
        <w:bCs w:val="0"/>
        <w:i w:val="0"/>
        <w:iCs w:val="0"/>
        <w:caps w:val="0"/>
        <w:smallCaps w:val="0"/>
        <w: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406B0C26"/>
    <w:multiLevelType w:val="hybridMultilevel"/>
    <w:tmpl w:val="E4E6DAE0"/>
    <w:lvl w:ilvl="0" w:tplc="42F2CCB6">
      <w:start w:val="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42F0E20"/>
    <w:multiLevelType w:val="hybridMultilevel"/>
    <w:tmpl w:val="1E2CEA8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4786D73"/>
    <w:multiLevelType w:val="multilevel"/>
    <w:tmpl w:val="E8CC7FC4"/>
    <w:lvl w:ilvl="0">
      <w:start w:val="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FD3A70"/>
    <w:multiLevelType w:val="hybridMultilevel"/>
    <w:tmpl w:val="DEB2FB60"/>
    <w:lvl w:ilvl="0" w:tplc="973EC37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7C10B5A"/>
    <w:multiLevelType w:val="hybridMultilevel"/>
    <w:tmpl w:val="9B5E0BE6"/>
    <w:lvl w:ilvl="0" w:tplc="61D4759E">
      <w:start w:val="1"/>
      <w:numFmt w:val="decimal"/>
      <w:lvlText w:val="%1."/>
      <w:lvlJc w:val="left"/>
      <w:pPr>
        <w:ind w:left="720" w:hanging="36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7DF76DA"/>
    <w:multiLevelType w:val="hybridMultilevel"/>
    <w:tmpl w:val="BDFA951A"/>
    <w:lvl w:ilvl="0" w:tplc="A574D2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8505668"/>
    <w:multiLevelType w:val="hybridMultilevel"/>
    <w:tmpl w:val="3198E4BE"/>
    <w:lvl w:ilvl="0" w:tplc="F5B4876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0E94F0D"/>
    <w:multiLevelType w:val="hybridMultilevel"/>
    <w:tmpl w:val="E132F18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264114E"/>
    <w:multiLevelType w:val="singleLevel"/>
    <w:tmpl w:val="3E28E1CA"/>
    <w:lvl w:ilvl="0">
      <w:numFmt w:val="bullet"/>
      <w:lvlText w:val="-"/>
      <w:lvlJc w:val="left"/>
      <w:pPr>
        <w:tabs>
          <w:tab w:val="num" w:pos="360"/>
        </w:tabs>
        <w:ind w:left="360" w:hanging="360"/>
      </w:pPr>
      <w:rPr>
        <w:rFonts w:hint="default"/>
      </w:rPr>
    </w:lvl>
  </w:abstractNum>
  <w:abstractNum w:abstractNumId="20" w15:restartNumberingAfterBreak="0">
    <w:nsid w:val="585E5A06"/>
    <w:multiLevelType w:val="hybridMultilevel"/>
    <w:tmpl w:val="B238A990"/>
    <w:lvl w:ilvl="0" w:tplc="0410000B">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21" w15:restartNumberingAfterBreak="0">
    <w:nsid w:val="5AF95989"/>
    <w:multiLevelType w:val="hybridMultilevel"/>
    <w:tmpl w:val="E86AB3E6"/>
    <w:lvl w:ilvl="0" w:tplc="0D64F35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F145931"/>
    <w:multiLevelType w:val="hybridMultilevel"/>
    <w:tmpl w:val="D0725FDC"/>
    <w:lvl w:ilvl="0" w:tplc="F5B4876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7D23D3B"/>
    <w:multiLevelType w:val="hybridMultilevel"/>
    <w:tmpl w:val="8AAED158"/>
    <w:lvl w:ilvl="0" w:tplc="F5B48766">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6DB51A72"/>
    <w:multiLevelType w:val="multilevel"/>
    <w:tmpl w:val="72989034"/>
    <w:lvl w:ilvl="0">
      <w:start w:val="2"/>
      <w:numFmt w:val="bullet"/>
      <w:lvlText w:val="-"/>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DEB27E6"/>
    <w:multiLevelType w:val="hybridMultilevel"/>
    <w:tmpl w:val="E8DAA4CA"/>
    <w:lvl w:ilvl="0" w:tplc="0410000F">
      <w:start w:val="1"/>
      <w:numFmt w:val="decimal"/>
      <w:lvlText w:val="%1."/>
      <w:lvlJc w:val="left"/>
      <w:pPr>
        <w:ind w:left="720" w:hanging="360"/>
      </w:pPr>
      <w:rPr>
        <w:rFonts w:hint="default"/>
        <w:b w:val="0"/>
        <w:color w:val="auto"/>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E950946"/>
    <w:multiLevelType w:val="hybridMultilevel"/>
    <w:tmpl w:val="F93C09F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2C94F9C"/>
    <w:multiLevelType w:val="hybridMultilevel"/>
    <w:tmpl w:val="AD3083B2"/>
    <w:lvl w:ilvl="0" w:tplc="95242522">
      <w:start w:val="1"/>
      <w:numFmt w:val="decimal"/>
      <w:lvlText w:val="%1."/>
      <w:lvlJc w:val="left"/>
      <w:pPr>
        <w:ind w:left="720" w:hanging="360"/>
      </w:pPr>
      <w:rPr>
        <w:rFonts w:ascii="Times New Roman" w:hAnsi="Times New Roman" w:hint="default"/>
        <w:b w:val="0"/>
        <w:i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4DD0F7B"/>
    <w:multiLevelType w:val="hybridMultilevel"/>
    <w:tmpl w:val="1852851E"/>
    <w:lvl w:ilvl="0" w:tplc="F098BC02">
      <w:numFmt w:val="bullet"/>
      <w:lvlText w:val="-"/>
      <w:lvlJc w:val="left"/>
      <w:pPr>
        <w:ind w:left="720" w:hanging="360"/>
      </w:pPr>
      <w:rPr>
        <w:rFonts w:ascii="Times New Roman" w:eastAsia="Times New Roman" w:hAnsi="Times New Roman" w:cs="Times New Roman"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AA31480"/>
    <w:multiLevelType w:val="singleLevel"/>
    <w:tmpl w:val="322C4B08"/>
    <w:lvl w:ilvl="0">
      <w:start w:val="38"/>
      <w:numFmt w:val="bullet"/>
      <w:lvlText w:val="-"/>
      <w:lvlJc w:val="left"/>
      <w:pPr>
        <w:tabs>
          <w:tab w:val="num" w:pos="360"/>
        </w:tabs>
        <w:ind w:left="360" w:hanging="360"/>
      </w:pPr>
    </w:lvl>
  </w:abstractNum>
  <w:num w:numId="1" w16cid:durableId="915286700">
    <w:abstractNumId w:val="10"/>
  </w:num>
  <w:num w:numId="2" w16cid:durableId="2000307450">
    <w:abstractNumId w:val="13"/>
  </w:num>
  <w:num w:numId="3" w16cid:durableId="480344023">
    <w:abstractNumId w:val="24"/>
  </w:num>
  <w:num w:numId="4" w16cid:durableId="111873224">
    <w:abstractNumId w:val="0"/>
  </w:num>
  <w:num w:numId="5" w16cid:durableId="1224684682">
    <w:abstractNumId w:val="19"/>
  </w:num>
  <w:num w:numId="6" w16cid:durableId="710306789">
    <w:abstractNumId w:val="9"/>
  </w:num>
  <w:num w:numId="7" w16cid:durableId="714239501">
    <w:abstractNumId w:val="3"/>
  </w:num>
  <w:num w:numId="8" w16cid:durableId="2113933955">
    <w:abstractNumId w:val="4"/>
  </w:num>
  <w:num w:numId="9" w16cid:durableId="531110033">
    <w:abstractNumId w:val="29"/>
  </w:num>
  <w:num w:numId="10" w16cid:durableId="1723094246">
    <w:abstractNumId w:val="23"/>
  </w:num>
  <w:num w:numId="11" w16cid:durableId="1072968346">
    <w:abstractNumId w:val="22"/>
  </w:num>
  <w:num w:numId="12" w16cid:durableId="2104295552">
    <w:abstractNumId w:val="28"/>
  </w:num>
  <w:num w:numId="13" w16cid:durableId="1975862581">
    <w:abstractNumId w:val="27"/>
  </w:num>
  <w:num w:numId="14" w16cid:durableId="314263685">
    <w:abstractNumId w:val="11"/>
  </w:num>
  <w:num w:numId="15" w16cid:durableId="827597799">
    <w:abstractNumId w:val="16"/>
  </w:num>
  <w:num w:numId="16" w16cid:durableId="1292203494">
    <w:abstractNumId w:val="1"/>
  </w:num>
  <w:num w:numId="17" w16cid:durableId="459618643">
    <w:abstractNumId w:val="15"/>
  </w:num>
  <w:num w:numId="18" w16cid:durableId="990524998">
    <w:abstractNumId w:val="6"/>
  </w:num>
  <w:num w:numId="19" w16cid:durableId="2086951171">
    <w:abstractNumId w:val="21"/>
  </w:num>
  <w:num w:numId="20" w16cid:durableId="1810709353">
    <w:abstractNumId w:val="7"/>
  </w:num>
  <w:num w:numId="21" w16cid:durableId="1187450341">
    <w:abstractNumId w:val="5"/>
  </w:num>
  <w:num w:numId="22" w16cid:durableId="2116629575">
    <w:abstractNumId w:val="14"/>
  </w:num>
  <w:num w:numId="23" w16cid:durableId="1906644085">
    <w:abstractNumId w:val="17"/>
  </w:num>
  <w:num w:numId="24" w16cid:durableId="1322343714">
    <w:abstractNumId w:val="25"/>
  </w:num>
  <w:num w:numId="25" w16cid:durableId="1245259066">
    <w:abstractNumId w:val="26"/>
  </w:num>
  <w:num w:numId="26" w16cid:durableId="732238130">
    <w:abstractNumId w:val="12"/>
  </w:num>
  <w:num w:numId="27" w16cid:durableId="646009236">
    <w:abstractNumId w:val="20"/>
  </w:num>
  <w:num w:numId="28" w16cid:durableId="1417706901">
    <w:abstractNumId w:val="2"/>
  </w:num>
  <w:num w:numId="29" w16cid:durableId="1441101456">
    <w:abstractNumId w:val="18"/>
  </w:num>
  <w:num w:numId="30" w16cid:durableId="2034106454">
    <w:abstractNumId w:val="12"/>
    <w:lvlOverride w:ilvl="0"/>
    <w:lvlOverride w:ilvl="1"/>
    <w:lvlOverride w:ilvl="2"/>
    <w:lvlOverride w:ilvl="3"/>
    <w:lvlOverride w:ilvl="4"/>
    <w:lvlOverride w:ilvl="5"/>
    <w:lvlOverride w:ilvl="6"/>
    <w:lvlOverride w:ilvl="7"/>
    <w:lvlOverride w:ilvl="8"/>
  </w:num>
  <w:num w:numId="31" w16cid:durableId="13333379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defaultTabStop w:val="709"/>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18B"/>
    <w:rsid w:val="00000F0A"/>
    <w:rsid w:val="00010487"/>
    <w:rsid w:val="00010975"/>
    <w:rsid w:val="00014964"/>
    <w:rsid w:val="00015420"/>
    <w:rsid w:val="00015BE1"/>
    <w:rsid w:val="0002216B"/>
    <w:rsid w:val="0002433A"/>
    <w:rsid w:val="000249F5"/>
    <w:rsid w:val="000308AB"/>
    <w:rsid w:val="00030A2E"/>
    <w:rsid w:val="00031991"/>
    <w:rsid w:val="0003335B"/>
    <w:rsid w:val="00033C30"/>
    <w:rsid w:val="000344F5"/>
    <w:rsid w:val="0004248F"/>
    <w:rsid w:val="00043286"/>
    <w:rsid w:val="00044F0C"/>
    <w:rsid w:val="00045789"/>
    <w:rsid w:val="00046424"/>
    <w:rsid w:val="00046845"/>
    <w:rsid w:val="00046FFD"/>
    <w:rsid w:val="000524B8"/>
    <w:rsid w:val="00053270"/>
    <w:rsid w:val="00053AEF"/>
    <w:rsid w:val="000542F0"/>
    <w:rsid w:val="00055430"/>
    <w:rsid w:val="00055BF4"/>
    <w:rsid w:val="00061306"/>
    <w:rsid w:val="000622F6"/>
    <w:rsid w:val="0006479A"/>
    <w:rsid w:val="000663F4"/>
    <w:rsid w:val="000665B2"/>
    <w:rsid w:val="00073D68"/>
    <w:rsid w:val="00077B0E"/>
    <w:rsid w:val="00077EF7"/>
    <w:rsid w:val="00081325"/>
    <w:rsid w:val="00082FCC"/>
    <w:rsid w:val="00083C1C"/>
    <w:rsid w:val="0008429A"/>
    <w:rsid w:val="00091493"/>
    <w:rsid w:val="0009763A"/>
    <w:rsid w:val="000A2648"/>
    <w:rsid w:val="000A293C"/>
    <w:rsid w:val="000A63BC"/>
    <w:rsid w:val="000B0E31"/>
    <w:rsid w:val="000B101F"/>
    <w:rsid w:val="000C4E38"/>
    <w:rsid w:val="000C55D3"/>
    <w:rsid w:val="000C5C1F"/>
    <w:rsid w:val="000C687F"/>
    <w:rsid w:val="000D07F7"/>
    <w:rsid w:val="000D2976"/>
    <w:rsid w:val="000D5FF3"/>
    <w:rsid w:val="000D6825"/>
    <w:rsid w:val="000E0D59"/>
    <w:rsid w:val="000E1CF7"/>
    <w:rsid w:val="000E4E34"/>
    <w:rsid w:val="000E7390"/>
    <w:rsid w:val="000F0E5C"/>
    <w:rsid w:val="000F7649"/>
    <w:rsid w:val="00100192"/>
    <w:rsid w:val="00101810"/>
    <w:rsid w:val="001048A9"/>
    <w:rsid w:val="0011090F"/>
    <w:rsid w:val="00113DBE"/>
    <w:rsid w:val="00114B91"/>
    <w:rsid w:val="00114C63"/>
    <w:rsid w:val="001150CC"/>
    <w:rsid w:val="001200C4"/>
    <w:rsid w:val="00127B0C"/>
    <w:rsid w:val="00127DF1"/>
    <w:rsid w:val="001310CD"/>
    <w:rsid w:val="00132462"/>
    <w:rsid w:val="00134CCF"/>
    <w:rsid w:val="00136237"/>
    <w:rsid w:val="00136498"/>
    <w:rsid w:val="001367E9"/>
    <w:rsid w:val="00136821"/>
    <w:rsid w:val="00140992"/>
    <w:rsid w:val="00141004"/>
    <w:rsid w:val="00143B30"/>
    <w:rsid w:val="001446BC"/>
    <w:rsid w:val="001454E4"/>
    <w:rsid w:val="001503D3"/>
    <w:rsid w:val="001525C4"/>
    <w:rsid w:val="001526F8"/>
    <w:rsid w:val="0015333B"/>
    <w:rsid w:val="00154BEC"/>
    <w:rsid w:val="00155E81"/>
    <w:rsid w:val="001610D4"/>
    <w:rsid w:val="00167165"/>
    <w:rsid w:val="0017024C"/>
    <w:rsid w:val="00171681"/>
    <w:rsid w:val="001718B6"/>
    <w:rsid w:val="00171DFB"/>
    <w:rsid w:val="00172E1B"/>
    <w:rsid w:val="00174D81"/>
    <w:rsid w:val="0017538A"/>
    <w:rsid w:val="00182A29"/>
    <w:rsid w:val="00185705"/>
    <w:rsid w:val="00186236"/>
    <w:rsid w:val="00187CAE"/>
    <w:rsid w:val="00194BA9"/>
    <w:rsid w:val="00194C27"/>
    <w:rsid w:val="001978BA"/>
    <w:rsid w:val="001A11D7"/>
    <w:rsid w:val="001A3977"/>
    <w:rsid w:val="001A5213"/>
    <w:rsid w:val="001A73BE"/>
    <w:rsid w:val="001A7CE3"/>
    <w:rsid w:val="001B249D"/>
    <w:rsid w:val="001B3788"/>
    <w:rsid w:val="001B56B2"/>
    <w:rsid w:val="001B6426"/>
    <w:rsid w:val="001B6B7C"/>
    <w:rsid w:val="001C3F4C"/>
    <w:rsid w:val="001C5F6A"/>
    <w:rsid w:val="001C64B3"/>
    <w:rsid w:val="001C6613"/>
    <w:rsid w:val="001D1C84"/>
    <w:rsid w:val="001D2DE0"/>
    <w:rsid w:val="001D6DAD"/>
    <w:rsid w:val="001E0E59"/>
    <w:rsid w:val="001F38E9"/>
    <w:rsid w:val="001F4F5C"/>
    <w:rsid w:val="001F5334"/>
    <w:rsid w:val="001F57A0"/>
    <w:rsid w:val="0021299E"/>
    <w:rsid w:val="0022117F"/>
    <w:rsid w:val="002212DA"/>
    <w:rsid w:val="00221A75"/>
    <w:rsid w:val="00226662"/>
    <w:rsid w:val="00230436"/>
    <w:rsid w:val="002344FC"/>
    <w:rsid w:val="00234EE7"/>
    <w:rsid w:val="0023597B"/>
    <w:rsid w:val="00236C66"/>
    <w:rsid w:val="00237BC2"/>
    <w:rsid w:val="002432D9"/>
    <w:rsid w:val="00244D69"/>
    <w:rsid w:val="00244DD2"/>
    <w:rsid w:val="002451EE"/>
    <w:rsid w:val="00245CD1"/>
    <w:rsid w:val="00245EA5"/>
    <w:rsid w:val="002536A6"/>
    <w:rsid w:val="00254474"/>
    <w:rsid w:val="002568A5"/>
    <w:rsid w:val="00257050"/>
    <w:rsid w:val="00263ABB"/>
    <w:rsid w:val="00263BCF"/>
    <w:rsid w:val="002701C0"/>
    <w:rsid w:val="00270F48"/>
    <w:rsid w:val="002833CE"/>
    <w:rsid w:val="00285366"/>
    <w:rsid w:val="002860BB"/>
    <w:rsid w:val="00293A74"/>
    <w:rsid w:val="00295D15"/>
    <w:rsid w:val="002A0FA0"/>
    <w:rsid w:val="002A3BC5"/>
    <w:rsid w:val="002A52C9"/>
    <w:rsid w:val="002A6A73"/>
    <w:rsid w:val="002A7CF5"/>
    <w:rsid w:val="002B0371"/>
    <w:rsid w:val="002B49FA"/>
    <w:rsid w:val="002C0C81"/>
    <w:rsid w:val="002C209A"/>
    <w:rsid w:val="002C3531"/>
    <w:rsid w:val="002C44DE"/>
    <w:rsid w:val="002C649A"/>
    <w:rsid w:val="002C68A1"/>
    <w:rsid w:val="002C6F8B"/>
    <w:rsid w:val="002C7B6F"/>
    <w:rsid w:val="002D03BB"/>
    <w:rsid w:val="002D7DF2"/>
    <w:rsid w:val="002E1566"/>
    <w:rsid w:val="002E1F4F"/>
    <w:rsid w:val="002E25E8"/>
    <w:rsid w:val="002E2CAF"/>
    <w:rsid w:val="002E6D70"/>
    <w:rsid w:val="002F05B0"/>
    <w:rsid w:val="002F0B9D"/>
    <w:rsid w:val="002F1C3A"/>
    <w:rsid w:val="002F3253"/>
    <w:rsid w:val="002F362E"/>
    <w:rsid w:val="002F397E"/>
    <w:rsid w:val="002F7CF9"/>
    <w:rsid w:val="00302F5C"/>
    <w:rsid w:val="0030375B"/>
    <w:rsid w:val="00304A64"/>
    <w:rsid w:val="00304E89"/>
    <w:rsid w:val="0031682C"/>
    <w:rsid w:val="003175A4"/>
    <w:rsid w:val="003200E2"/>
    <w:rsid w:val="003237BC"/>
    <w:rsid w:val="00323A29"/>
    <w:rsid w:val="00323D07"/>
    <w:rsid w:val="00325C4A"/>
    <w:rsid w:val="00326871"/>
    <w:rsid w:val="00326F9E"/>
    <w:rsid w:val="003345EA"/>
    <w:rsid w:val="00335296"/>
    <w:rsid w:val="00342105"/>
    <w:rsid w:val="00345B00"/>
    <w:rsid w:val="003471DF"/>
    <w:rsid w:val="00350E69"/>
    <w:rsid w:val="0035312A"/>
    <w:rsid w:val="00357571"/>
    <w:rsid w:val="00357E60"/>
    <w:rsid w:val="0036212A"/>
    <w:rsid w:val="0036338D"/>
    <w:rsid w:val="00363EA9"/>
    <w:rsid w:val="00370A66"/>
    <w:rsid w:val="0037376A"/>
    <w:rsid w:val="003777CD"/>
    <w:rsid w:val="00381CDC"/>
    <w:rsid w:val="0038418F"/>
    <w:rsid w:val="00384898"/>
    <w:rsid w:val="003852F1"/>
    <w:rsid w:val="00386A9C"/>
    <w:rsid w:val="00387552"/>
    <w:rsid w:val="00390583"/>
    <w:rsid w:val="0039454D"/>
    <w:rsid w:val="003A0C78"/>
    <w:rsid w:val="003A0D84"/>
    <w:rsid w:val="003A11FE"/>
    <w:rsid w:val="003A2928"/>
    <w:rsid w:val="003B2042"/>
    <w:rsid w:val="003B518B"/>
    <w:rsid w:val="003B5782"/>
    <w:rsid w:val="003B5AA3"/>
    <w:rsid w:val="003B5F43"/>
    <w:rsid w:val="003B6796"/>
    <w:rsid w:val="003C4155"/>
    <w:rsid w:val="003C50CD"/>
    <w:rsid w:val="003D0F77"/>
    <w:rsid w:val="003D1895"/>
    <w:rsid w:val="003D7521"/>
    <w:rsid w:val="003D7D8B"/>
    <w:rsid w:val="003E1DC7"/>
    <w:rsid w:val="003F221B"/>
    <w:rsid w:val="003F23E1"/>
    <w:rsid w:val="003F53D8"/>
    <w:rsid w:val="00402C60"/>
    <w:rsid w:val="00403107"/>
    <w:rsid w:val="00404A1A"/>
    <w:rsid w:val="00404ACC"/>
    <w:rsid w:val="004053AF"/>
    <w:rsid w:val="004062EA"/>
    <w:rsid w:val="00406E8C"/>
    <w:rsid w:val="0040785F"/>
    <w:rsid w:val="00410A0D"/>
    <w:rsid w:val="004116C5"/>
    <w:rsid w:val="00414C02"/>
    <w:rsid w:val="004155CC"/>
    <w:rsid w:val="00424244"/>
    <w:rsid w:val="00425314"/>
    <w:rsid w:val="004308A2"/>
    <w:rsid w:val="0043270E"/>
    <w:rsid w:val="00433556"/>
    <w:rsid w:val="004341DB"/>
    <w:rsid w:val="00437410"/>
    <w:rsid w:val="004423D8"/>
    <w:rsid w:val="00445F31"/>
    <w:rsid w:val="00450BA6"/>
    <w:rsid w:val="004527CF"/>
    <w:rsid w:val="004562DA"/>
    <w:rsid w:val="0045789E"/>
    <w:rsid w:val="00457DA9"/>
    <w:rsid w:val="00461642"/>
    <w:rsid w:val="00461F6C"/>
    <w:rsid w:val="00466E13"/>
    <w:rsid w:val="0047509F"/>
    <w:rsid w:val="00475693"/>
    <w:rsid w:val="00477E53"/>
    <w:rsid w:val="00481B5D"/>
    <w:rsid w:val="00481D2F"/>
    <w:rsid w:val="0048493E"/>
    <w:rsid w:val="004856CE"/>
    <w:rsid w:val="00486B05"/>
    <w:rsid w:val="00491A08"/>
    <w:rsid w:val="004933F9"/>
    <w:rsid w:val="004945E5"/>
    <w:rsid w:val="0049793B"/>
    <w:rsid w:val="004A1A59"/>
    <w:rsid w:val="004A29D6"/>
    <w:rsid w:val="004A7F83"/>
    <w:rsid w:val="004B3DFC"/>
    <w:rsid w:val="004B4843"/>
    <w:rsid w:val="004B489F"/>
    <w:rsid w:val="004B6382"/>
    <w:rsid w:val="004B6492"/>
    <w:rsid w:val="004B6E6D"/>
    <w:rsid w:val="004C11BA"/>
    <w:rsid w:val="004C1505"/>
    <w:rsid w:val="004C153E"/>
    <w:rsid w:val="004C23C9"/>
    <w:rsid w:val="004C4065"/>
    <w:rsid w:val="004C5439"/>
    <w:rsid w:val="004C7AFD"/>
    <w:rsid w:val="004C7E0E"/>
    <w:rsid w:val="004D1814"/>
    <w:rsid w:val="004D5497"/>
    <w:rsid w:val="004D5826"/>
    <w:rsid w:val="004D6B36"/>
    <w:rsid w:val="004E5B18"/>
    <w:rsid w:val="004E76A3"/>
    <w:rsid w:val="004E7758"/>
    <w:rsid w:val="004F0A4D"/>
    <w:rsid w:val="004F57A4"/>
    <w:rsid w:val="0050608A"/>
    <w:rsid w:val="00507E21"/>
    <w:rsid w:val="0051029B"/>
    <w:rsid w:val="00511481"/>
    <w:rsid w:val="00517024"/>
    <w:rsid w:val="00523337"/>
    <w:rsid w:val="005336B4"/>
    <w:rsid w:val="00541A15"/>
    <w:rsid w:val="00544C6F"/>
    <w:rsid w:val="00544F7D"/>
    <w:rsid w:val="00545F2F"/>
    <w:rsid w:val="00546442"/>
    <w:rsid w:val="005561DB"/>
    <w:rsid w:val="00560667"/>
    <w:rsid w:val="00562245"/>
    <w:rsid w:val="005623FA"/>
    <w:rsid w:val="00563221"/>
    <w:rsid w:val="00565C1B"/>
    <w:rsid w:val="00572B33"/>
    <w:rsid w:val="00575A42"/>
    <w:rsid w:val="00576854"/>
    <w:rsid w:val="005800DC"/>
    <w:rsid w:val="0058268A"/>
    <w:rsid w:val="0059002E"/>
    <w:rsid w:val="00590DE0"/>
    <w:rsid w:val="00592495"/>
    <w:rsid w:val="00596BB6"/>
    <w:rsid w:val="00596E03"/>
    <w:rsid w:val="00597FF4"/>
    <w:rsid w:val="005A0745"/>
    <w:rsid w:val="005A3038"/>
    <w:rsid w:val="005A44DE"/>
    <w:rsid w:val="005A450B"/>
    <w:rsid w:val="005A72C8"/>
    <w:rsid w:val="005A72D7"/>
    <w:rsid w:val="005A73D9"/>
    <w:rsid w:val="005B391C"/>
    <w:rsid w:val="005B72F5"/>
    <w:rsid w:val="005B73E1"/>
    <w:rsid w:val="005C0B3E"/>
    <w:rsid w:val="005C3E7F"/>
    <w:rsid w:val="005C44AE"/>
    <w:rsid w:val="005C4E4F"/>
    <w:rsid w:val="005C4EFC"/>
    <w:rsid w:val="005D30A8"/>
    <w:rsid w:val="005D5C98"/>
    <w:rsid w:val="005D68BE"/>
    <w:rsid w:val="005D6D51"/>
    <w:rsid w:val="005D7048"/>
    <w:rsid w:val="005E4470"/>
    <w:rsid w:val="005E4AFC"/>
    <w:rsid w:val="005E6A6C"/>
    <w:rsid w:val="005F3A3C"/>
    <w:rsid w:val="005F40C1"/>
    <w:rsid w:val="005F51D6"/>
    <w:rsid w:val="005F577E"/>
    <w:rsid w:val="005F72A3"/>
    <w:rsid w:val="005F7C7B"/>
    <w:rsid w:val="00602008"/>
    <w:rsid w:val="00602FEF"/>
    <w:rsid w:val="0060631C"/>
    <w:rsid w:val="00610FE8"/>
    <w:rsid w:val="00613298"/>
    <w:rsid w:val="006139E1"/>
    <w:rsid w:val="00615AB1"/>
    <w:rsid w:val="006223F1"/>
    <w:rsid w:val="006235F8"/>
    <w:rsid w:val="006248CB"/>
    <w:rsid w:val="006324E7"/>
    <w:rsid w:val="00641BA6"/>
    <w:rsid w:val="0064302D"/>
    <w:rsid w:val="006477B7"/>
    <w:rsid w:val="00650E54"/>
    <w:rsid w:val="0065192B"/>
    <w:rsid w:val="0065423D"/>
    <w:rsid w:val="00655351"/>
    <w:rsid w:val="0065660A"/>
    <w:rsid w:val="00657601"/>
    <w:rsid w:val="00660A93"/>
    <w:rsid w:val="0066175F"/>
    <w:rsid w:val="00672E81"/>
    <w:rsid w:val="006821D0"/>
    <w:rsid w:val="00682DA8"/>
    <w:rsid w:val="00682F9E"/>
    <w:rsid w:val="00685AB4"/>
    <w:rsid w:val="0068782E"/>
    <w:rsid w:val="0069305F"/>
    <w:rsid w:val="00693FC9"/>
    <w:rsid w:val="006958A6"/>
    <w:rsid w:val="0069768C"/>
    <w:rsid w:val="00697A79"/>
    <w:rsid w:val="006A4569"/>
    <w:rsid w:val="006A4943"/>
    <w:rsid w:val="006B47CE"/>
    <w:rsid w:val="006B4E02"/>
    <w:rsid w:val="006B5DE9"/>
    <w:rsid w:val="006B658C"/>
    <w:rsid w:val="006B74B7"/>
    <w:rsid w:val="006C0BBB"/>
    <w:rsid w:val="006C12A4"/>
    <w:rsid w:val="006C43B0"/>
    <w:rsid w:val="006C67EE"/>
    <w:rsid w:val="006C756E"/>
    <w:rsid w:val="006C79E4"/>
    <w:rsid w:val="006C7D1D"/>
    <w:rsid w:val="006E13F1"/>
    <w:rsid w:val="006E66A1"/>
    <w:rsid w:val="006F09C3"/>
    <w:rsid w:val="006F3F29"/>
    <w:rsid w:val="00707411"/>
    <w:rsid w:val="0071374E"/>
    <w:rsid w:val="00716FCB"/>
    <w:rsid w:val="007235A1"/>
    <w:rsid w:val="00723979"/>
    <w:rsid w:val="00723D97"/>
    <w:rsid w:val="00724EEA"/>
    <w:rsid w:val="00725F21"/>
    <w:rsid w:val="00727A40"/>
    <w:rsid w:val="007300DD"/>
    <w:rsid w:val="00730129"/>
    <w:rsid w:val="00745439"/>
    <w:rsid w:val="007460D7"/>
    <w:rsid w:val="0074790D"/>
    <w:rsid w:val="00751AC3"/>
    <w:rsid w:val="00752060"/>
    <w:rsid w:val="00755032"/>
    <w:rsid w:val="00761DD1"/>
    <w:rsid w:val="00762CDE"/>
    <w:rsid w:val="007635A0"/>
    <w:rsid w:val="00763A8E"/>
    <w:rsid w:val="00770D06"/>
    <w:rsid w:val="00772339"/>
    <w:rsid w:val="00773F58"/>
    <w:rsid w:val="00774558"/>
    <w:rsid w:val="00774F61"/>
    <w:rsid w:val="007777EF"/>
    <w:rsid w:val="00777CC3"/>
    <w:rsid w:val="00781B8E"/>
    <w:rsid w:val="00782064"/>
    <w:rsid w:val="00791EA1"/>
    <w:rsid w:val="00792A33"/>
    <w:rsid w:val="0079558C"/>
    <w:rsid w:val="007A36A3"/>
    <w:rsid w:val="007A54D0"/>
    <w:rsid w:val="007B10D1"/>
    <w:rsid w:val="007B3B1D"/>
    <w:rsid w:val="007B6170"/>
    <w:rsid w:val="007B671D"/>
    <w:rsid w:val="007C1262"/>
    <w:rsid w:val="007C1A5A"/>
    <w:rsid w:val="007C23F2"/>
    <w:rsid w:val="007C67E1"/>
    <w:rsid w:val="007D1371"/>
    <w:rsid w:val="007D47A2"/>
    <w:rsid w:val="007D48E4"/>
    <w:rsid w:val="007D6458"/>
    <w:rsid w:val="007E0D4A"/>
    <w:rsid w:val="007E247C"/>
    <w:rsid w:val="007E6EEE"/>
    <w:rsid w:val="007F04B5"/>
    <w:rsid w:val="007F560A"/>
    <w:rsid w:val="007F757F"/>
    <w:rsid w:val="00801D12"/>
    <w:rsid w:val="008023C0"/>
    <w:rsid w:val="008036C6"/>
    <w:rsid w:val="008036D7"/>
    <w:rsid w:val="00803B08"/>
    <w:rsid w:val="0080479C"/>
    <w:rsid w:val="00807257"/>
    <w:rsid w:val="0081247F"/>
    <w:rsid w:val="00812BB8"/>
    <w:rsid w:val="00812C66"/>
    <w:rsid w:val="00816A97"/>
    <w:rsid w:val="008213B5"/>
    <w:rsid w:val="00826000"/>
    <w:rsid w:val="00827407"/>
    <w:rsid w:val="00830315"/>
    <w:rsid w:val="00834A9F"/>
    <w:rsid w:val="00844318"/>
    <w:rsid w:val="00844643"/>
    <w:rsid w:val="00847593"/>
    <w:rsid w:val="008478AD"/>
    <w:rsid w:val="0085050C"/>
    <w:rsid w:val="008508CD"/>
    <w:rsid w:val="00853991"/>
    <w:rsid w:val="008566EB"/>
    <w:rsid w:val="0085700B"/>
    <w:rsid w:val="0085707D"/>
    <w:rsid w:val="00857CCB"/>
    <w:rsid w:val="00864881"/>
    <w:rsid w:val="00870212"/>
    <w:rsid w:val="00870807"/>
    <w:rsid w:val="00873C51"/>
    <w:rsid w:val="00873E7C"/>
    <w:rsid w:val="0087460A"/>
    <w:rsid w:val="008805EE"/>
    <w:rsid w:val="0088338E"/>
    <w:rsid w:val="00883F64"/>
    <w:rsid w:val="00884919"/>
    <w:rsid w:val="00885C30"/>
    <w:rsid w:val="00887199"/>
    <w:rsid w:val="00887CE1"/>
    <w:rsid w:val="00891D4C"/>
    <w:rsid w:val="008928DD"/>
    <w:rsid w:val="00896F26"/>
    <w:rsid w:val="00897DA5"/>
    <w:rsid w:val="00897F33"/>
    <w:rsid w:val="008A1D9D"/>
    <w:rsid w:val="008A1E23"/>
    <w:rsid w:val="008A1E8C"/>
    <w:rsid w:val="008A5307"/>
    <w:rsid w:val="008A6116"/>
    <w:rsid w:val="008A6D29"/>
    <w:rsid w:val="008B0136"/>
    <w:rsid w:val="008B033E"/>
    <w:rsid w:val="008B2A4B"/>
    <w:rsid w:val="008B3FA7"/>
    <w:rsid w:val="008B410A"/>
    <w:rsid w:val="008B41FF"/>
    <w:rsid w:val="008C2AC3"/>
    <w:rsid w:val="008C3394"/>
    <w:rsid w:val="008C6BB4"/>
    <w:rsid w:val="008C7548"/>
    <w:rsid w:val="008D1045"/>
    <w:rsid w:val="008D2F7C"/>
    <w:rsid w:val="008D4E7F"/>
    <w:rsid w:val="008D58EE"/>
    <w:rsid w:val="008E4000"/>
    <w:rsid w:val="008E6303"/>
    <w:rsid w:val="008E63E3"/>
    <w:rsid w:val="008F086D"/>
    <w:rsid w:val="008F3AEF"/>
    <w:rsid w:val="0090089F"/>
    <w:rsid w:val="00906DFA"/>
    <w:rsid w:val="009121AD"/>
    <w:rsid w:val="00912617"/>
    <w:rsid w:val="00913B5D"/>
    <w:rsid w:val="00917834"/>
    <w:rsid w:val="00923276"/>
    <w:rsid w:val="00923F4C"/>
    <w:rsid w:val="00925D88"/>
    <w:rsid w:val="00927485"/>
    <w:rsid w:val="00935DDC"/>
    <w:rsid w:val="00942C40"/>
    <w:rsid w:val="009452DA"/>
    <w:rsid w:val="00945D2F"/>
    <w:rsid w:val="00945F77"/>
    <w:rsid w:val="00946C9A"/>
    <w:rsid w:val="00946D8B"/>
    <w:rsid w:val="00947C6B"/>
    <w:rsid w:val="00947F11"/>
    <w:rsid w:val="00951C2F"/>
    <w:rsid w:val="009531AB"/>
    <w:rsid w:val="009569C2"/>
    <w:rsid w:val="00960F4B"/>
    <w:rsid w:val="0096233D"/>
    <w:rsid w:val="0096614D"/>
    <w:rsid w:val="00966BDD"/>
    <w:rsid w:val="009707E8"/>
    <w:rsid w:val="0097392E"/>
    <w:rsid w:val="009766E0"/>
    <w:rsid w:val="00985139"/>
    <w:rsid w:val="00986F85"/>
    <w:rsid w:val="00990A7A"/>
    <w:rsid w:val="00991400"/>
    <w:rsid w:val="00993C91"/>
    <w:rsid w:val="00994222"/>
    <w:rsid w:val="009963F2"/>
    <w:rsid w:val="009A2922"/>
    <w:rsid w:val="009A3A42"/>
    <w:rsid w:val="009A6014"/>
    <w:rsid w:val="009A6714"/>
    <w:rsid w:val="009A6991"/>
    <w:rsid w:val="009A7928"/>
    <w:rsid w:val="009B08C9"/>
    <w:rsid w:val="009B4C32"/>
    <w:rsid w:val="009B7D9C"/>
    <w:rsid w:val="009C637B"/>
    <w:rsid w:val="009C6B67"/>
    <w:rsid w:val="009C714C"/>
    <w:rsid w:val="009C7988"/>
    <w:rsid w:val="009D128C"/>
    <w:rsid w:val="009D2634"/>
    <w:rsid w:val="009D36BE"/>
    <w:rsid w:val="009D4732"/>
    <w:rsid w:val="009D5428"/>
    <w:rsid w:val="009E0B85"/>
    <w:rsid w:val="009E1060"/>
    <w:rsid w:val="009E142E"/>
    <w:rsid w:val="009E392A"/>
    <w:rsid w:val="009E4160"/>
    <w:rsid w:val="009E466B"/>
    <w:rsid w:val="009E4813"/>
    <w:rsid w:val="009E5C7C"/>
    <w:rsid w:val="009F2FFA"/>
    <w:rsid w:val="009F4466"/>
    <w:rsid w:val="009F460A"/>
    <w:rsid w:val="009F72BB"/>
    <w:rsid w:val="00A009FC"/>
    <w:rsid w:val="00A07543"/>
    <w:rsid w:val="00A07C47"/>
    <w:rsid w:val="00A11D4B"/>
    <w:rsid w:val="00A12821"/>
    <w:rsid w:val="00A137B8"/>
    <w:rsid w:val="00A14EBF"/>
    <w:rsid w:val="00A168D8"/>
    <w:rsid w:val="00A17158"/>
    <w:rsid w:val="00A26083"/>
    <w:rsid w:val="00A32DF4"/>
    <w:rsid w:val="00A34831"/>
    <w:rsid w:val="00A35495"/>
    <w:rsid w:val="00A379D1"/>
    <w:rsid w:val="00A41F62"/>
    <w:rsid w:val="00A44D71"/>
    <w:rsid w:val="00A52E0B"/>
    <w:rsid w:val="00A55BE8"/>
    <w:rsid w:val="00A561B9"/>
    <w:rsid w:val="00A60048"/>
    <w:rsid w:val="00A61BCD"/>
    <w:rsid w:val="00A66E73"/>
    <w:rsid w:val="00A73C88"/>
    <w:rsid w:val="00A7578D"/>
    <w:rsid w:val="00A763B4"/>
    <w:rsid w:val="00A771F9"/>
    <w:rsid w:val="00A84BC4"/>
    <w:rsid w:val="00A862B3"/>
    <w:rsid w:val="00A86A44"/>
    <w:rsid w:val="00A92374"/>
    <w:rsid w:val="00A955E0"/>
    <w:rsid w:val="00AA284E"/>
    <w:rsid w:val="00AA5136"/>
    <w:rsid w:val="00AA60D1"/>
    <w:rsid w:val="00AA67D4"/>
    <w:rsid w:val="00AB0773"/>
    <w:rsid w:val="00AB1875"/>
    <w:rsid w:val="00AB26FC"/>
    <w:rsid w:val="00AB2920"/>
    <w:rsid w:val="00AB49B0"/>
    <w:rsid w:val="00AB5247"/>
    <w:rsid w:val="00AB54FC"/>
    <w:rsid w:val="00AC3635"/>
    <w:rsid w:val="00AC499D"/>
    <w:rsid w:val="00AC509E"/>
    <w:rsid w:val="00AC7926"/>
    <w:rsid w:val="00AD005D"/>
    <w:rsid w:val="00AD150E"/>
    <w:rsid w:val="00AD353C"/>
    <w:rsid w:val="00AE2568"/>
    <w:rsid w:val="00AE417D"/>
    <w:rsid w:val="00AE69EC"/>
    <w:rsid w:val="00AE7433"/>
    <w:rsid w:val="00AF57C1"/>
    <w:rsid w:val="00B004EB"/>
    <w:rsid w:val="00B06727"/>
    <w:rsid w:val="00B06A3D"/>
    <w:rsid w:val="00B07961"/>
    <w:rsid w:val="00B10779"/>
    <w:rsid w:val="00B110E0"/>
    <w:rsid w:val="00B117A5"/>
    <w:rsid w:val="00B11BCA"/>
    <w:rsid w:val="00B11CBF"/>
    <w:rsid w:val="00B149C0"/>
    <w:rsid w:val="00B1545E"/>
    <w:rsid w:val="00B208AF"/>
    <w:rsid w:val="00B230B0"/>
    <w:rsid w:val="00B25441"/>
    <w:rsid w:val="00B41E6B"/>
    <w:rsid w:val="00B46B26"/>
    <w:rsid w:val="00B52336"/>
    <w:rsid w:val="00B57F83"/>
    <w:rsid w:val="00B65DD8"/>
    <w:rsid w:val="00B70733"/>
    <w:rsid w:val="00B7095E"/>
    <w:rsid w:val="00B70C03"/>
    <w:rsid w:val="00B73FE7"/>
    <w:rsid w:val="00B7642E"/>
    <w:rsid w:val="00B76DA9"/>
    <w:rsid w:val="00B77029"/>
    <w:rsid w:val="00B8007E"/>
    <w:rsid w:val="00B800BD"/>
    <w:rsid w:val="00B80ACF"/>
    <w:rsid w:val="00B83842"/>
    <w:rsid w:val="00B85701"/>
    <w:rsid w:val="00B91FBA"/>
    <w:rsid w:val="00B975E7"/>
    <w:rsid w:val="00BA1E1C"/>
    <w:rsid w:val="00BA3CE8"/>
    <w:rsid w:val="00BA3E79"/>
    <w:rsid w:val="00BA4999"/>
    <w:rsid w:val="00BA6672"/>
    <w:rsid w:val="00BA7958"/>
    <w:rsid w:val="00BB059D"/>
    <w:rsid w:val="00BB5E03"/>
    <w:rsid w:val="00BC0BC5"/>
    <w:rsid w:val="00BC2BB9"/>
    <w:rsid w:val="00BD2CC5"/>
    <w:rsid w:val="00BD654D"/>
    <w:rsid w:val="00BE09E8"/>
    <w:rsid w:val="00BE0D48"/>
    <w:rsid w:val="00BE47AA"/>
    <w:rsid w:val="00BE6012"/>
    <w:rsid w:val="00BF1E5E"/>
    <w:rsid w:val="00BF21DD"/>
    <w:rsid w:val="00BF498D"/>
    <w:rsid w:val="00BF5076"/>
    <w:rsid w:val="00BF7569"/>
    <w:rsid w:val="00C019DD"/>
    <w:rsid w:val="00C03191"/>
    <w:rsid w:val="00C0414B"/>
    <w:rsid w:val="00C07FF4"/>
    <w:rsid w:val="00C12E92"/>
    <w:rsid w:val="00C1706D"/>
    <w:rsid w:val="00C172DB"/>
    <w:rsid w:val="00C2003E"/>
    <w:rsid w:val="00C20262"/>
    <w:rsid w:val="00C225CD"/>
    <w:rsid w:val="00C24DAA"/>
    <w:rsid w:val="00C26085"/>
    <w:rsid w:val="00C301B1"/>
    <w:rsid w:val="00C3133C"/>
    <w:rsid w:val="00C360F5"/>
    <w:rsid w:val="00C36BE0"/>
    <w:rsid w:val="00C37544"/>
    <w:rsid w:val="00C41C4D"/>
    <w:rsid w:val="00C43126"/>
    <w:rsid w:val="00C466EB"/>
    <w:rsid w:val="00C47901"/>
    <w:rsid w:val="00C500DA"/>
    <w:rsid w:val="00C519E5"/>
    <w:rsid w:val="00C527BC"/>
    <w:rsid w:val="00C6187A"/>
    <w:rsid w:val="00C62D54"/>
    <w:rsid w:val="00C700F0"/>
    <w:rsid w:val="00C73FF2"/>
    <w:rsid w:val="00C777F7"/>
    <w:rsid w:val="00C8748A"/>
    <w:rsid w:val="00C91F27"/>
    <w:rsid w:val="00C923C3"/>
    <w:rsid w:val="00C9282F"/>
    <w:rsid w:val="00C95016"/>
    <w:rsid w:val="00C95B55"/>
    <w:rsid w:val="00CA1432"/>
    <w:rsid w:val="00CA2054"/>
    <w:rsid w:val="00CA207E"/>
    <w:rsid w:val="00CA2F61"/>
    <w:rsid w:val="00CA479D"/>
    <w:rsid w:val="00CA56FB"/>
    <w:rsid w:val="00CA7F4F"/>
    <w:rsid w:val="00CB29C6"/>
    <w:rsid w:val="00CB3D12"/>
    <w:rsid w:val="00CB3F87"/>
    <w:rsid w:val="00CC3B2A"/>
    <w:rsid w:val="00CC3B9D"/>
    <w:rsid w:val="00CC3EFC"/>
    <w:rsid w:val="00CD08AD"/>
    <w:rsid w:val="00CD1AAA"/>
    <w:rsid w:val="00CD1E99"/>
    <w:rsid w:val="00CD2244"/>
    <w:rsid w:val="00CD79D1"/>
    <w:rsid w:val="00CE19C8"/>
    <w:rsid w:val="00CE1D82"/>
    <w:rsid w:val="00CE5C30"/>
    <w:rsid w:val="00CE6652"/>
    <w:rsid w:val="00CE6F58"/>
    <w:rsid w:val="00CE7AE9"/>
    <w:rsid w:val="00CF46EC"/>
    <w:rsid w:val="00D0008A"/>
    <w:rsid w:val="00D00FC9"/>
    <w:rsid w:val="00D0302D"/>
    <w:rsid w:val="00D06B1B"/>
    <w:rsid w:val="00D07F30"/>
    <w:rsid w:val="00D163C1"/>
    <w:rsid w:val="00D2080C"/>
    <w:rsid w:val="00D20CB6"/>
    <w:rsid w:val="00D22C71"/>
    <w:rsid w:val="00D23D9C"/>
    <w:rsid w:val="00D24524"/>
    <w:rsid w:val="00D24CEA"/>
    <w:rsid w:val="00D26492"/>
    <w:rsid w:val="00D26CAA"/>
    <w:rsid w:val="00D2780F"/>
    <w:rsid w:val="00D27B86"/>
    <w:rsid w:val="00D3129F"/>
    <w:rsid w:val="00D33EC6"/>
    <w:rsid w:val="00D41950"/>
    <w:rsid w:val="00D419CA"/>
    <w:rsid w:val="00D42699"/>
    <w:rsid w:val="00D45769"/>
    <w:rsid w:val="00D53CFD"/>
    <w:rsid w:val="00D55145"/>
    <w:rsid w:val="00D60D68"/>
    <w:rsid w:val="00D61B25"/>
    <w:rsid w:val="00D63E27"/>
    <w:rsid w:val="00D64BDB"/>
    <w:rsid w:val="00D659C0"/>
    <w:rsid w:val="00D726CF"/>
    <w:rsid w:val="00D74393"/>
    <w:rsid w:val="00D77A20"/>
    <w:rsid w:val="00D8595D"/>
    <w:rsid w:val="00D86342"/>
    <w:rsid w:val="00D87F69"/>
    <w:rsid w:val="00D9132A"/>
    <w:rsid w:val="00D919AA"/>
    <w:rsid w:val="00D91E32"/>
    <w:rsid w:val="00D92771"/>
    <w:rsid w:val="00D949F5"/>
    <w:rsid w:val="00D95614"/>
    <w:rsid w:val="00D96112"/>
    <w:rsid w:val="00DA19BE"/>
    <w:rsid w:val="00DA2CCB"/>
    <w:rsid w:val="00DA4166"/>
    <w:rsid w:val="00DA5D82"/>
    <w:rsid w:val="00DB07D1"/>
    <w:rsid w:val="00DB275B"/>
    <w:rsid w:val="00DB536F"/>
    <w:rsid w:val="00DB7B7A"/>
    <w:rsid w:val="00DC0419"/>
    <w:rsid w:val="00DC3E02"/>
    <w:rsid w:val="00DC48A8"/>
    <w:rsid w:val="00DC5232"/>
    <w:rsid w:val="00DC6980"/>
    <w:rsid w:val="00DD5BAD"/>
    <w:rsid w:val="00DD75E1"/>
    <w:rsid w:val="00DE3398"/>
    <w:rsid w:val="00DE473B"/>
    <w:rsid w:val="00DF0799"/>
    <w:rsid w:val="00DF7DB1"/>
    <w:rsid w:val="00DF7FFC"/>
    <w:rsid w:val="00E01179"/>
    <w:rsid w:val="00E017D6"/>
    <w:rsid w:val="00E01D5F"/>
    <w:rsid w:val="00E02F87"/>
    <w:rsid w:val="00E03721"/>
    <w:rsid w:val="00E03916"/>
    <w:rsid w:val="00E03DC5"/>
    <w:rsid w:val="00E05F3D"/>
    <w:rsid w:val="00E07B64"/>
    <w:rsid w:val="00E10B27"/>
    <w:rsid w:val="00E200FA"/>
    <w:rsid w:val="00E213D0"/>
    <w:rsid w:val="00E23B6D"/>
    <w:rsid w:val="00E24902"/>
    <w:rsid w:val="00E2674F"/>
    <w:rsid w:val="00E279B6"/>
    <w:rsid w:val="00E27F41"/>
    <w:rsid w:val="00E303A1"/>
    <w:rsid w:val="00E31B88"/>
    <w:rsid w:val="00E31C84"/>
    <w:rsid w:val="00E34C97"/>
    <w:rsid w:val="00E42BC0"/>
    <w:rsid w:val="00E42CB5"/>
    <w:rsid w:val="00E439D0"/>
    <w:rsid w:val="00E448E6"/>
    <w:rsid w:val="00E4520D"/>
    <w:rsid w:val="00E4787B"/>
    <w:rsid w:val="00E47BD1"/>
    <w:rsid w:val="00E502DF"/>
    <w:rsid w:val="00E51303"/>
    <w:rsid w:val="00E51A5C"/>
    <w:rsid w:val="00E53CED"/>
    <w:rsid w:val="00E56516"/>
    <w:rsid w:val="00E56B4C"/>
    <w:rsid w:val="00E57440"/>
    <w:rsid w:val="00E71FFF"/>
    <w:rsid w:val="00E743C9"/>
    <w:rsid w:val="00E75BC4"/>
    <w:rsid w:val="00E80F1D"/>
    <w:rsid w:val="00E80F8F"/>
    <w:rsid w:val="00E834C0"/>
    <w:rsid w:val="00E85F91"/>
    <w:rsid w:val="00E86168"/>
    <w:rsid w:val="00E87CC4"/>
    <w:rsid w:val="00E91F7A"/>
    <w:rsid w:val="00E96E4D"/>
    <w:rsid w:val="00E97C3B"/>
    <w:rsid w:val="00EA6904"/>
    <w:rsid w:val="00EA72A1"/>
    <w:rsid w:val="00EB0CDA"/>
    <w:rsid w:val="00EB4A17"/>
    <w:rsid w:val="00EB6796"/>
    <w:rsid w:val="00EB6C4A"/>
    <w:rsid w:val="00EC061F"/>
    <w:rsid w:val="00EC0F66"/>
    <w:rsid w:val="00EC1CB8"/>
    <w:rsid w:val="00ED1EFB"/>
    <w:rsid w:val="00ED4D98"/>
    <w:rsid w:val="00ED584F"/>
    <w:rsid w:val="00EE32FB"/>
    <w:rsid w:val="00EE3BFE"/>
    <w:rsid w:val="00EE74E0"/>
    <w:rsid w:val="00EF2A96"/>
    <w:rsid w:val="00EF2AF6"/>
    <w:rsid w:val="00EF3B16"/>
    <w:rsid w:val="00EF3B6B"/>
    <w:rsid w:val="00EF7B54"/>
    <w:rsid w:val="00F00C8A"/>
    <w:rsid w:val="00F011C3"/>
    <w:rsid w:val="00F05B90"/>
    <w:rsid w:val="00F06A4A"/>
    <w:rsid w:val="00F119DE"/>
    <w:rsid w:val="00F15726"/>
    <w:rsid w:val="00F16919"/>
    <w:rsid w:val="00F173CC"/>
    <w:rsid w:val="00F17CF0"/>
    <w:rsid w:val="00F2196B"/>
    <w:rsid w:val="00F22BC8"/>
    <w:rsid w:val="00F257EE"/>
    <w:rsid w:val="00F27480"/>
    <w:rsid w:val="00F278C2"/>
    <w:rsid w:val="00F338B8"/>
    <w:rsid w:val="00F3419C"/>
    <w:rsid w:val="00F3620A"/>
    <w:rsid w:val="00F366F6"/>
    <w:rsid w:val="00F369E9"/>
    <w:rsid w:val="00F36AD5"/>
    <w:rsid w:val="00F36CB6"/>
    <w:rsid w:val="00F409FD"/>
    <w:rsid w:val="00F40C92"/>
    <w:rsid w:val="00F43020"/>
    <w:rsid w:val="00F440EF"/>
    <w:rsid w:val="00F458E6"/>
    <w:rsid w:val="00F45FBF"/>
    <w:rsid w:val="00F5226A"/>
    <w:rsid w:val="00F52E46"/>
    <w:rsid w:val="00F54B35"/>
    <w:rsid w:val="00F552DD"/>
    <w:rsid w:val="00F55A7F"/>
    <w:rsid w:val="00F57AEB"/>
    <w:rsid w:val="00F60B0E"/>
    <w:rsid w:val="00F60DE5"/>
    <w:rsid w:val="00F657CD"/>
    <w:rsid w:val="00F65E47"/>
    <w:rsid w:val="00F71758"/>
    <w:rsid w:val="00F7186E"/>
    <w:rsid w:val="00F71ADB"/>
    <w:rsid w:val="00F732A9"/>
    <w:rsid w:val="00F739E0"/>
    <w:rsid w:val="00F73CA8"/>
    <w:rsid w:val="00F75223"/>
    <w:rsid w:val="00F76683"/>
    <w:rsid w:val="00F82734"/>
    <w:rsid w:val="00F84B88"/>
    <w:rsid w:val="00F92500"/>
    <w:rsid w:val="00F9346F"/>
    <w:rsid w:val="00F958BD"/>
    <w:rsid w:val="00F961B7"/>
    <w:rsid w:val="00FA1754"/>
    <w:rsid w:val="00FB1172"/>
    <w:rsid w:val="00FB1435"/>
    <w:rsid w:val="00FB2789"/>
    <w:rsid w:val="00FB6BBF"/>
    <w:rsid w:val="00FC1936"/>
    <w:rsid w:val="00FC2820"/>
    <w:rsid w:val="00FC2B7D"/>
    <w:rsid w:val="00FC44DA"/>
    <w:rsid w:val="00FC75E5"/>
    <w:rsid w:val="00FD5905"/>
    <w:rsid w:val="00FD6EF1"/>
    <w:rsid w:val="00FD7205"/>
    <w:rsid w:val="00FD7D71"/>
    <w:rsid w:val="00FE3BF2"/>
    <w:rsid w:val="00FE3FF9"/>
    <w:rsid w:val="00FE4D00"/>
    <w:rsid w:val="00FE6EC2"/>
    <w:rsid w:val="00FE7463"/>
    <w:rsid w:val="00FF3E3D"/>
    <w:rsid w:val="00FF4C5A"/>
    <w:rsid w:val="00FF57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72A99F"/>
  <w14:defaultImageDpi w14:val="0"/>
  <w15:docId w15:val="{63ADD3E6-9997-499E-80E9-BB6ED5828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autoSpaceDE w:val="0"/>
      <w:autoSpaceDN w:val="0"/>
      <w:spacing w:after="0" w:line="240" w:lineRule="auto"/>
    </w:pPr>
    <w:rPr>
      <w:rFonts w:ascii="Times" w:hAnsi="Times" w:cs="Times"/>
      <w:sz w:val="24"/>
      <w:szCs w:val="24"/>
    </w:rPr>
  </w:style>
  <w:style w:type="paragraph" w:styleId="Titolo1">
    <w:name w:val="heading 1"/>
    <w:basedOn w:val="Normale"/>
    <w:next w:val="Normale"/>
    <w:link w:val="Titolo1Carattere"/>
    <w:uiPriority w:val="99"/>
    <w:qFormat/>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uiPriority w:val="99"/>
    <w:qFormat/>
    <w:pPr>
      <w:keepNext/>
      <w:widowControl w:val="0"/>
      <w:jc w:val="center"/>
      <w:outlineLvl w:val="1"/>
    </w:pPr>
    <w:rPr>
      <w:sz w:val="28"/>
      <w:szCs w:val="28"/>
    </w:rPr>
  </w:style>
  <w:style w:type="paragraph" w:styleId="Titolo3">
    <w:name w:val="heading 3"/>
    <w:basedOn w:val="Normale"/>
    <w:next w:val="Normale"/>
    <w:link w:val="Titolo3Carattere"/>
    <w:uiPriority w:val="99"/>
    <w:qFormat/>
    <w:pPr>
      <w:keepNext/>
      <w:widowControl w:val="0"/>
      <w:jc w:val="center"/>
      <w:outlineLvl w:val="2"/>
    </w:pPr>
    <w:rPr>
      <w:sz w:val="28"/>
      <w:szCs w:val="28"/>
    </w:rPr>
  </w:style>
  <w:style w:type="paragraph" w:styleId="Titolo4">
    <w:name w:val="heading 4"/>
    <w:basedOn w:val="Normale"/>
    <w:next w:val="Normale"/>
    <w:link w:val="Titolo4Carattere"/>
    <w:uiPriority w:val="99"/>
    <w:qFormat/>
    <w:pPr>
      <w:keepNext/>
      <w:spacing w:line="360" w:lineRule="auto"/>
      <w:ind w:left="360"/>
      <w:jc w:val="both"/>
      <w:outlineLvl w:val="3"/>
    </w:pPr>
    <w:rPr>
      <w:sz w:val="28"/>
      <w:szCs w:val="28"/>
    </w:rPr>
  </w:style>
  <w:style w:type="paragraph" w:styleId="Titolo5">
    <w:name w:val="heading 5"/>
    <w:basedOn w:val="Normale"/>
    <w:next w:val="Normale"/>
    <w:link w:val="Titolo5Carattere"/>
    <w:uiPriority w:val="99"/>
    <w:qFormat/>
    <w:pPr>
      <w:keepNext/>
      <w:numPr>
        <w:numId w:val="1"/>
      </w:numPr>
      <w:spacing w:line="360" w:lineRule="auto"/>
      <w:jc w:val="both"/>
      <w:outlineLvl w:val="4"/>
    </w:pPr>
    <w:rPr>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Times New Roman" w:hAnsi="Times New Roman" w:cs="Times New Roman"/>
      <w:b/>
      <w:bCs/>
      <w:kern w:val="32"/>
      <w:sz w:val="32"/>
      <w:szCs w:val="32"/>
    </w:rPr>
  </w:style>
  <w:style w:type="character" w:customStyle="1" w:styleId="Titolo2Carattere">
    <w:name w:val="Titolo 2 Carattere"/>
    <w:basedOn w:val="Carpredefinitoparagrafo"/>
    <w:link w:val="Titolo2"/>
    <w:uiPriority w:val="99"/>
    <w:locked/>
    <w:rPr>
      <w:rFonts w:ascii="Times New Roman" w:hAnsi="Times New Roman" w:cs="Times New Roman"/>
      <w:b/>
      <w:bCs/>
      <w:i/>
      <w:iCs/>
      <w:sz w:val="28"/>
      <w:szCs w:val="28"/>
    </w:rPr>
  </w:style>
  <w:style w:type="character" w:customStyle="1" w:styleId="Titolo3Carattere">
    <w:name w:val="Titolo 3 Carattere"/>
    <w:basedOn w:val="Carpredefinitoparagrafo"/>
    <w:link w:val="Titolo3"/>
    <w:uiPriority w:val="99"/>
    <w:locked/>
    <w:rPr>
      <w:rFonts w:ascii="Times New Roman" w:hAnsi="Times New Roman" w:cs="Times New Roman"/>
      <w:b/>
      <w:bCs/>
      <w:sz w:val="26"/>
      <w:szCs w:val="26"/>
    </w:rPr>
  </w:style>
  <w:style w:type="character" w:customStyle="1" w:styleId="Titolo4Carattere">
    <w:name w:val="Titolo 4 Carattere"/>
    <w:basedOn w:val="Carpredefinitoparagrafo"/>
    <w:link w:val="Titolo4"/>
    <w:uiPriority w:val="99"/>
    <w:locked/>
    <w:rPr>
      <w:rFonts w:ascii="Times New Roman" w:hAnsi="Times New Roman" w:cs="Times New Roman"/>
      <w:b/>
      <w:bCs/>
      <w:sz w:val="28"/>
      <w:szCs w:val="28"/>
    </w:rPr>
  </w:style>
  <w:style w:type="character" w:customStyle="1" w:styleId="Titolo5Carattere">
    <w:name w:val="Titolo 5 Carattere"/>
    <w:basedOn w:val="Carpredefinitoparagrafo"/>
    <w:link w:val="Titolo5"/>
    <w:uiPriority w:val="99"/>
    <w:locked/>
    <w:rPr>
      <w:rFonts w:ascii="Times" w:hAnsi="Times" w:cs="Times"/>
      <w:sz w:val="28"/>
      <w:szCs w:val="28"/>
    </w:rPr>
  </w:style>
  <w:style w:type="paragraph" w:styleId="Intestazione">
    <w:name w:val="header"/>
    <w:basedOn w:val="Normale"/>
    <w:link w:val="IntestazioneCarattere"/>
    <w:uiPriority w:val="99"/>
    <w:pPr>
      <w:widowControl w:val="0"/>
      <w:tabs>
        <w:tab w:val="center" w:pos="4819"/>
        <w:tab w:val="right" w:pos="9638"/>
      </w:tabs>
      <w:spacing w:line="567" w:lineRule="exact"/>
      <w:jc w:val="both"/>
    </w:pPr>
    <w:rPr>
      <w:position w:val="24"/>
    </w:rPr>
  </w:style>
  <w:style w:type="character" w:customStyle="1" w:styleId="IntestazioneCarattere">
    <w:name w:val="Intestazione Carattere"/>
    <w:basedOn w:val="Carpredefinitoparagrafo"/>
    <w:link w:val="Intestazione"/>
    <w:uiPriority w:val="99"/>
    <w:locked/>
    <w:rPr>
      <w:rFonts w:ascii="Times" w:hAnsi="Times" w:cs="Times"/>
      <w:sz w:val="24"/>
      <w:szCs w:val="24"/>
    </w:rPr>
  </w:style>
  <w:style w:type="paragraph" w:styleId="Pidipagina">
    <w:name w:val="footer"/>
    <w:basedOn w:val="Normale"/>
    <w:link w:val="PidipaginaCarattere"/>
    <w:uiPriority w:val="99"/>
    <w:pPr>
      <w:widowControl w:val="0"/>
      <w:tabs>
        <w:tab w:val="center" w:pos="4819"/>
        <w:tab w:val="right" w:pos="9638"/>
      </w:tabs>
      <w:spacing w:line="567" w:lineRule="exact"/>
      <w:jc w:val="both"/>
    </w:pPr>
    <w:rPr>
      <w:position w:val="24"/>
    </w:rPr>
  </w:style>
  <w:style w:type="character" w:customStyle="1" w:styleId="PidipaginaCarattere">
    <w:name w:val="Piè di pagina Carattere"/>
    <w:basedOn w:val="Carpredefinitoparagrafo"/>
    <w:link w:val="Pidipagina"/>
    <w:uiPriority w:val="99"/>
    <w:locked/>
    <w:rPr>
      <w:rFonts w:ascii="Times" w:hAnsi="Times" w:cs="Times"/>
      <w:sz w:val="24"/>
      <w:szCs w:val="24"/>
    </w:rPr>
  </w:style>
  <w:style w:type="character" w:styleId="Numeropagina">
    <w:name w:val="page number"/>
    <w:basedOn w:val="Carpredefinitoparagrafo"/>
    <w:uiPriority w:val="99"/>
    <w:rPr>
      <w:rFonts w:ascii="Times New Roman" w:hAnsi="Times New Roman" w:cs="Times New Roman"/>
    </w:rPr>
  </w:style>
  <w:style w:type="paragraph" w:styleId="Corpotesto">
    <w:name w:val="Body Text"/>
    <w:basedOn w:val="Normale"/>
    <w:link w:val="CorpotestoCarattere"/>
    <w:uiPriority w:val="99"/>
    <w:pPr>
      <w:widowControl w:val="0"/>
      <w:jc w:val="both"/>
    </w:pPr>
    <w:rPr>
      <w:sz w:val="28"/>
      <w:szCs w:val="28"/>
    </w:rPr>
  </w:style>
  <w:style w:type="paragraph" w:styleId="Titolo">
    <w:name w:val="Title"/>
    <w:basedOn w:val="Normale"/>
    <w:link w:val="TitoloCarattere"/>
    <w:uiPriority w:val="99"/>
    <w:qFormat/>
    <w:pPr>
      <w:widowControl w:val="0"/>
      <w:jc w:val="center"/>
    </w:pPr>
    <w:rPr>
      <w:sz w:val="32"/>
      <w:szCs w:val="32"/>
    </w:rPr>
  </w:style>
  <w:style w:type="character" w:customStyle="1" w:styleId="CorpotestoCarattere">
    <w:name w:val="Corpo testo Carattere"/>
    <w:basedOn w:val="Carpredefinitoparagrafo"/>
    <w:link w:val="Corpotesto"/>
    <w:uiPriority w:val="99"/>
    <w:locked/>
    <w:rPr>
      <w:rFonts w:ascii="Times" w:hAnsi="Times" w:cs="Times"/>
      <w:sz w:val="24"/>
      <w:szCs w:val="24"/>
    </w:rPr>
  </w:style>
  <w:style w:type="character" w:customStyle="1" w:styleId="TitoloCarattere">
    <w:name w:val="Titolo Carattere"/>
    <w:basedOn w:val="Carpredefinitoparagrafo"/>
    <w:link w:val="Titolo"/>
    <w:uiPriority w:val="99"/>
    <w:locked/>
    <w:rPr>
      <w:rFonts w:ascii="Times New Roman" w:hAnsi="Times New Roman" w:cs="Times New Roman"/>
      <w:b/>
      <w:bCs/>
      <w:kern w:val="28"/>
      <w:sz w:val="32"/>
      <w:szCs w:val="32"/>
    </w:rPr>
  </w:style>
  <w:style w:type="paragraph" w:styleId="Corpodeltesto2">
    <w:name w:val="Body Text 2"/>
    <w:basedOn w:val="Normale"/>
    <w:link w:val="Corpodeltesto2Carattere"/>
    <w:uiPriority w:val="99"/>
    <w:pPr>
      <w:spacing w:after="240"/>
      <w:jc w:val="both"/>
    </w:pPr>
  </w:style>
  <w:style w:type="character" w:customStyle="1" w:styleId="Corpodeltesto2Carattere">
    <w:name w:val="Corpo del testo 2 Carattere"/>
    <w:basedOn w:val="Carpredefinitoparagrafo"/>
    <w:link w:val="Corpodeltesto2"/>
    <w:uiPriority w:val="99"/>
    <w:locked/>
    <w:rPr>
      <w:rFonts w:ascii="Times" w:hAnsi="Times" w:cs="Times"/>
      <w:sz w:val="24"/>
      <w:szCs w:val="24"/>
    </w:rPr>
  </w:style>
  <w:style w:type="paragraph" w:styleId="Rientrocorpodeltesto3">
    <w:name w:val="Body Text Indent 3"/>
    <w:basedOn w:val="Normale"/>
    <w:link w:val="Rientrocorpodeltesto3Carattere"/>
    <w:uiPriority w:val="99"/>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locked/>
    <w:rPr>
      <w:rFonts w:ascii="Times" w:hAnsi="Times" w:cs="Times"/>
      <w:sz w:val="16"/>
      <w:szCs w:val="16"/>
    </w:rPr>
  </w:style>
  <w:style w:type="paragraph" w:styleId="Testonormale">
    <w:name w:val="Plain Text"/>
    <w:basedOn w:val="Normale"/>
    <w:link w:val="TestonormaleCarattere"/>
    <w:uiPriority w:val="99"/>
    <w:rPr>
      <w:rFonts w:ascii="Courier New" w:hAnsi="Courier New" w:cs="Courier New"/>
      <w:i/>
      <w:iCs/>
      <w:color w:val="000000"/>
      <w:sz w:val="20"/>
      <w:szCs w:val="20"/>
    </w:rPr>
  </w:style>
  <w:style w:type="character" w:customStyle="1" w:styleId="TestonormaleCarattere">
    <w:name w:val="Testo normale Carattere"/>
    <w:basedOn w:val="Carpredefinitoparagrafo"/>
    <w:link w:val="Testonormale"/>
    <w:uiPriority w:val="99"/>
    <w:locked/>
    <w:rPr>
      <w:rFonts w:ascii="Courier New" w:hAnsi="Courier New" w:cs="Courier New"/>
      <w:sz w:val="20"/>
      <w:szCs w:val="20"/>
    </w:rPr>
  </w:style>
  <w:style w:type="character" w:styleId="Rimandonotadichiusura">
    <w:name w:val="endnote reference"/>
    <w:basedOn w:val="Carpredefinitoparagrafo"/>
    <w:uiPriority w:val="99"/>
    <w:semiHidden/>
    <w:rPr>
      <w:rFonts w:ascii="Times New Roman" w:hAnsi="Times New Roman" w:cs="Times New Roman"/>
      <w:vertAlign w:val="superscript"/>
    </w:rPr>
  </w:style>
  <w:style w:type="paragraph" w:styleId="Testonotadichiusura">
    <w:name w:val="endnote text"/>
    <w:basedOn w:val="Normale"/>
    <w:link w:val="TestonotadichiusuraCarattere"/>
    <w:uiPriority w:val="99"/>
    <w:semiHidden/>
    <w:rPr>
      <w:sz w:val="20"/>
      <w:szCs w:val="20"/>
    </w:rPr>
  </w:style>
  <w:style w:type="character" w:customStyle="1" w:styleId="TestonotadichiusuraCarattere">
    <w:name w:val="Testo nota di chiusura Carattere"/>
    <w:basedOn w:val="Carpredefinitoparagrafo"/>
    <w:link w:val="Testonotadichiusura"/>
    <w:uiPriority w:val="99"/>
    <w:locked/>
    <w:rPr>
      <w:rFonts w:ascii="Times" w:hAnsi="Times" w:cs="Times"/>
      <w:sz w:val="20"/>
      <w:szCs w:val="20"/>
    </w:rPr>
  </w:style>
  <w:style w:type="paragraph" w:styleId="Testofumetto">
    <w:name w:val="Balloon Text"/>
    <w:basedOn w:val="Normale"/>
    <w:link w:val="TestofumettoCarattere"/>
    <w:uiPriority w:val="99"/>
    <w:semiHidden/>
    <w:rPr>
      <w:rFonts w:ascii="Tahoma" w:hAnsi="Tahoma" w:cs="Tahoma"/>
      <w:b/>
      <w:bCs/>
      <w:i/>
      <w:iCs/>
      <w:smallCaps/>
      <w:sz w:val="16"/>
      <w:szCs w:val="16"/>
    </w:rPr>
  </w:style>
  <w:style w:type="character" w:customStyle="1" w:styleId="TestofumettoCarattere">
    <w:name w:val="Testo fumetto Carattere"/>
    <w:basedOn w:val="Carpredefinitoparagrafo"/>
    <w:link w:val="Testofumetto"/>
    <w:uiPriority w:val="99"/>
    <w:locked/>
    <w:rPr>
      <w:rFonts w:ascii="Tahoma" w:hAnsi="Tahoma" w:cs="Tahoma"/>
      <w:sz w:val="16"/>
      <w:szCs w:val="16"/>
    </w:rPr>
  </w:style>
  <w:style w:type="paragraph" w:customStyle="1" w:styleId="provvr0">
    <w:name w:val="provv_r0"/>
    <w:basedOn w:val="Normale"/>
    <w:uiPriority w:val="99"/>
    <w:pPr>
      <w:spacing w:before="100" w:after="100"/>
      <w:jc w:val="both"/>
    </w:pPr>
  </w:style>
  <w:style w:type="character" w:customStyle="1" w:styleId="linkneltesto">
    <w:name w:val="link_nel_testo"/>
    <w:basedOn w:val="Carpredefinitoparagrafo"/>
    <w:uiPriority w:val="99"/>
    <w:rPr>
      <w:rFonts w:ascii="Times New Roman" w:hAnsi="Times New Roman" w:cs="Times New Roman"/>
    </w:rPr>
  </w:style>
  <w:style w:type="character" w:customStyle="1" w:styleId="provvnumcomma">
    <w:name w:val="provv_numcomma"/>
    <w:basedOn w:val="Carpredefinitoparagrafo"/>
    <w:uiPriority w:val="99"/>
    <w:rPr>
      <w:rFonts w:ascii="Times New Roman" w:hAnsi="Times New Roman" w:cs="Times New Roman"/>
    </w:rPr>
  </w:style>
  <w:style w:type="paragraph" w:customStyle="1" w:styleId="Default">
    <w:name w:val="Default"/>
    <w:rsid w:val="00AA60D1"/>
    <w:pPr>
      <w:autoSpaceDE w:val="0"/>
      <w:autoSpaceDN w:val="0"/>
      <w:adjustRightInd w:val="0"/>
      <w:spacing w:after="0" w:line="240" w:lineRule="auto"/>
    </w:pPr>
    <w:rPr>
      <w:rFonts w:ascii="Tahoma" w:hAnsi="Tahoma" w:cs="Tahoma"/>
      <w:color w:val="000000"/>
      <w:sz w:val="24"/>
      <w:szCs w:val="24"/>
    </w:rPr>
  </w:style>
  <w:style w:type="paragraph" w:styleId="Rientrocorpodeltesto2">
    <w:name w:val="Body Text Indent 2"/>
    <w:basedOn w:val="Normale"/>
    <w:link w:val="Rientrocorpodeltesto2Carattere"/>
    <w:uiPriority w:val="99"/>
    <w:rsid w:val="000F0E5C"/>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rsid w:val="000F0E5C"/>
    <w:rPr>
      <w:rFonts w:ascii="Times" w:hAnsi="Times" w:cs="Times"/>
      <w:sz w:val="24"/>
      <w:szCs w:val="24"/>
    </w:rPr>
  </w:style>
  <w:style w:type="paragraph" w:styleId="Paragrafoelenco">
    <w:name w:val="List Paragraph"/>
    <w:basedOn w:val="Normale"/>
    <w:uiPriority w:val="34"/>
    <w:qFormat/>
    <w:rsid w:val="00F15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691895">
      <w:bodyDiv w:val="1"/>
      <w:marLeft w:val="0"/>
      <w:marRight w:val="0"/>
      <w:marTop w:val="0"/>
      <w:marBottom w:val="0"/>
      <w:divBdr>
        <w:top w:val="none" w:sz="0" w:space="0" w:color="auto"/>
        <w:left w:val="none" w:sz="0" w:space="0" w:color="auto"/>
        <w:bottom w:val="none" w:sz="0" w:space="0" w:color="auto"/>
        <w:right w:val="none" w:sz="0" w:space="0" w:color="auto"/>
      </w:divBdr>
    </w:div>
    <w:div w:id="814687348">
      <w:marLeft w:val="0"/>
      <w:marRight w:val="0"/>
      <w:marTop w:val="0"/>
      <w:marBottom w:val="0"/>
      <w:divBdr>
        <w:top w:val="none" w:sz="0" w:space="0" w:color="auto"/>
        <w:left w:val="none" w:sz="0" w:space="0" w:color="auto"/>
        <w:bottom w:val="none" w:sz="0" w:space="0" w:color="auto"/>
        <w:right w:val="none" w:sz="0" w:space="0" w:color="auto"/>
      </w:divBdr>
    </w:div>
    <w:div w:id="814687349">
      <w:marLeft w:val="0"/>
      <w:marRight w:val="0"/>
      <w:marTop w:val="0"/>
      <w:marBottom w:val="0"/>
      <w:divBdr>
        <w:top w:val="none" w:sz="0" w:space="0" w:color="auto"/>
        <w:left w:val="none" w:sz="0" w:space="0" w:color="auto"/>
        <w:bottom w:val="none" w:sz="0" w:space="0" w:color="auto"/>
        <w:right w:val="none" w:sz="0" w:space="0" w:color="auto"/>
      </w:divBdr>
    </w:div>
    <w:div w:id="814687350">
      <w:marLeft w:val="0"/>
      <w:marRight w:val="0"/>
      <w:marTop w:val="0"/>
      <w:marBottom w:val="0"/>
      <w:divBdr>
        <w:top w:val="none" w:sz="0" w:space="0" w:color="auto"/>
        <w:left w:val="none" w:sz="0" w:space="0" w:color="auto"/>
        <w:bottom w:val="none" w:sz="0" w:space="0" w:color="auto"/>
        <w:right w:val="none" w:sz="0" w:space="0" w:color="auto"/>
      </w:divBdr>
    </w:div>
    <w:div w:id="981663920">
      <w:bodyDiv w:val="1"/>
      <w:marLeft w:val="0"/>
      <w:marRight w:val="0"/>
      <w:marTop w:val="0"/>
      <w:marBottom w:val="0"/>
      <w:divBdr>
        <w:top w:val="none" w:sz="0" w:space="0" w:color="auto"/>
        <w:left w:val="none" w:sz="0" w:space="0" w:color="auto"/>
        <w:bottom w:val="none" w:sz="0" w:space="0" w:color="auto"/>
        <w:right w:val="none" w:sz="0" w:space="0" w:color="auto"/>
      </w:divBdr>
    </w:div>
    <w:div w:id="169476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11</Pages>
  <Words>2592</Words>
  <Characters>14780</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COMUNE  di  ROCCHETTA  SANT’ANTONIO</vt:lpstr>
    </vt:vector>
  </TitlesOfParts>
  <Company>a</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ROCCHETTA  SANT’ANTONIO</dc:title>
  <dc:creator>a</dc:creator>
  <cp:lastModifiedBy>Ufficio Stornara</cp:lastModifiedBy>
  <cp:revision>4</cp:revision>
  <cp:lastPrinted>2026-07-23T09:42:00Z</cp:lastPrinted>
  <dcterms:created xsi:type="dcterms:W3CDTF">2026-07-23T08:57:00Z</dcterms:created>
  <dcterms:modified xsi:type="dcterms:W3CDTF">2026-07-23T10:08:00Z</dcterms:modified>
</cp:coreProperties>
</file>